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3F0F9">
      <w:pPr>
        <w:spacing w:line="360" w:lineRule="auto"/>
        <w:rPr>
          <w:rFonts w:ascii="宋体" w:hAnsi="宋体"/>
          <w:color w:val="auto"/>
          <w:kern w:val="0"/>
          <w:sz w:val="28"/>
          <w:szCs w:val="28"/>
          <w:highlight w:val="none"/>
        </w:rPr>
      </w:pPr>
    </w:p>
    <w:p w14:paraId="26ED3CC0">
      <w:pPr>
        <w:spacing w:line="360" w:lineRule="auto"/>
        <w:rPr>
          <w:rFonts w:ascii="宋体" w:hAnsi="宋体"/>
          <w:color w:val="auto"/>
          <w:kern w:val="0"/>
          <w:sz w:val="28"/>
          <w:szCs w:val="28"/>
          <w:highlight w:val="none"/>
        </w:rPr>
      </w:pPr>
    </w:p>
    <w:p w14:paraId="79B82052">
      <w:pPr>
        <w:spacing w:line="360" w:lineRule="auto"/>
        <w:rPr>
          <w:rFonts w:hint="eastAsia" w:ascii="宋体" w:hAnsi="宋体" w:eastAsia="宋体"/>
          <w:color w:val="auto"/>
          <w:kern w:val="0"/>
          <w:sz w:val="28"/>
          <w:szCs w:val="28"/>
          <w:highlight w:val="none"/>
          <w:lang w:val="en-US" w:eastAsia="zh-CN"/>
        </w:rPr>
      </w:pPr>
    </w:p>
    <w:p w14:paraId="7CDE7FEC">
      <w:pPr>
        <w:spacing w:line="360" w:lineRule="auto"/>
        <w:rPr>
          <w:rFonts w:hint="eastAsia" w:ascii="宋体" w:hAnsi="宋体" w:eastAsia="宋体"/>
          <w:color w:val="auto"/>
          <w:kern w:val="0"/>
          <w:sz w:val="28"/>
          <w:szCs w:val="28"/>
          <w:highlight w:val="none"/>
          <w:lang w:val="en-US" w:eastAsia="zh-CN"/>
        </w:rPr>
      </w:pPr>
    </w:p>
    <w:p w14:paraId="2B2FA846">
      <w:pPr>
        <w:spacing w:line="480" w:lineRule="auto"/>
        <w:jc w:val="center"/>
        <w:rPr>
          <w:b/>
          <w:color w:val="auto"/>
          <w:sz w:val="48"/>
          <w:szCs w:val="48"/>
          <w:highlight w:val="none"/>
        </w:rPr>
      </w:pPr>
      <w:r>
        <w:rPr>
          <w:rFonts w:hint="eastAsia"/>
          <w:b/>
          <w:color w:val="auto"/>
          <w:sz w:val="48"/>
          <w:szCs w:val="48"/>
          <w:highlight w:val="none"/>
          <w:u w:val="single"/>
          <w:lang w:val="en-US" w:eastAsia="zh-CN"/>
        </w:rPr>
        <w:t>武夷山水城（中央轴带区域）提升项目、武夷新区赤岸片区统建房装修工程造价咨询</w:t>
      </w:r>
    </w:p>
    <w:p w14:paraId="16C15559">
      <w:pPr>
        <w:spacing w:line="360" w:lineRule="auto"/>
        <w:jc w:val="both"/>
        <w:rPr>
          <w:rStyle w:val="34"/>
          <w:rFonts w:ascii="仿宋_GB2312" w:hAnsi="宋体" w:eastAsia="仿宋_GB2312"/>
          <w:b/>
          <w:bCs/>
          <w:color w:val="auto"/>
          <w:sz w:val="48"/>
          <w:szCs w:val="48"/>
          <w:highlight w:val="none"/>
        </w:rPr>
      </w:pPr>
    </w:p>
    <w:p w14:paraId="071FB064">
      <w:pPr>
        <w:spacing w:line="360" w:lineRule="auto"/>
        <w:jc w:val="both"/>
        <w:rPr>
          <w:rStyle w:val="34"/>
          <w:rFonts w:ascii="仿宋_GB2312" w:hAnsi="宋体" w:eastAsia="仿宋_GB2312"/>
          <w:b/>
          <w:bCs/>
          <w:color w:val="auto"/>
          <w:sz w:val="44"/>
          <w:highlight w:val="none"/>
        </w:rPr>
      </w:pPr>
    </w:p>
    <w:p w14:paraId="6A667112">
      <w:pPr>
        <w:spacing w:beforeLines="200"/>
        <w:ind w:firstLine="2168" w:firstLineChars="300"/>
        <w:jc w:val="both"/>
        <w:rPr>
          <w:rFonts w:ascii="黑体" w:hAnsi="宋体" w:eastAsia="黑体"/>
          <w:b/>
          <w:color w:val="auto"/>
          <w:sz w:val="72"/>
          <w:szCs w:val="72"/>
          <w:highlight w:val="none"/>
        </w:rPr>
      </w:pPr>
      <w:r>
        <w:rPr>
          <w:rFonts w:hint="eastAsia" w:ascii="黑体" w:hAnsi="宋体" w:eastAsia="黑体"/>
          <w:b/>
          <w:bCs/>
          <w:color w:val="auto"/>
          <w:sz w:val="72"/>
          <w:szCs w:val="72"/>
          <w:highlight w:val="none"/>
        </w:rPr>
        <w:t>比  选  文  件</w:t>
      </w:r>
    </w:p>
    <w:p w14:paraId="441BDD2B">
      <w:pPr>
        <w:spacing w:line="0" w:lineRule="atLeast"/>
        <w:rPr>
          <w:rFonts w:ascii="仿宋_GB2312" w:hAnsi="宋体" w:eastAsia="仿宋_GB2312"/>
          <w:color w:val="auto"/>
          <w:sz w:val="36"/>
          <w:highlight w:val="none"/>
        </w:rPr>
      </w:pPr>
    </w:p>
    <w:p w14:paraId="6A25DA85">
      <w:pPr>
        <w:spacing w:line="0" w:lineRule="atLeast"/>
        <w:jc w:val="center"/>
        <w:rPr>
          <w:rFonts w:ascii="宋体" w:hAnsi="宋体"/>
          <w:color w:val="auto"/>
          <w:sz w:val="36"/>
          <w:highlight w:val="none"/>
          <w:u w:val="single"/>
        </w:rPr>
      </w:pPr>
    </w:p>
    <w:p w14:paraId="3DB74C9C">
      <w:pPr>
        <w:spacing w:line="360" w:lineRule="auto"/>
        <w:jc w:val="both"/>
        <w:rPr>
          <w:rStyle w:val="34"/>
          <w:rFonts w:ascii="仿宋_GB2312" w:hAnsi="宋体" w:eastAsia="仿宋_GB2312"/>
          <w:b/>
          <w:bCs/>
          <w:color w:val="auto"/>
          <w:sz w:val="32"/>
          <w:szCs w:val="32"/>
          <w:highlight w:val="none"/>
        </w:rPr>
      </w:pPr>
    </w:p>
    <w:p w14:paraId="7551BCE5">
      <w:pPr>
        <w:jc w:val="both"/>
        <w:rPr>
          <w:rFonts w:ascii="宋体" w:hAnsi="宋体"/>
          <w:b/>
          <w:color w:val="auto"/>
          <w:sz w:val="32"/>
          <w:szCs w:val="32"/>
          <w:highlight w:val="none"/>
        </w:rPr>
      </w:pPr>
    </w:p>
    <w:p w14:paraId="58800A17">
      <w:pPr>
        <w:jc w:val="center"/>
        <w:rPr>
          <w:rFonts w:ascii="宋体" w:hAnsi="宋体"/>
          <w:b/>
          <w:color w:val="auto"/>
          <w:sz w:val="32"/>
          <w:szCs w:val="32"/>
          <w:highlight w:val="none"/>
        </w:rPr>
      </w:pPr>
    </w:p>
    <w:p w14:paraId="22911FD1">
      <w:pPr>
        <w:snapToGrid w:val="0"/>
        <w:spacing w:line="700" w:lineRule="exact"/>
        <w:jc w:val="center"/>
        <w:rPr>
          <w:rFonts w:ascii="宋体" w:hAnsi="宋体"/>
          <w:b/>
          <w:caps/>
          <w:color w:val="auto"/>
          <w:kern w:val="32"/>
          <w:sz w:val="36"/>
          <w:szCs w:val="36"/>
          <w:highlight w:val="none"/>
          <w:u w:val="single"/>
        </w:rPr>
      </w:pPr>
      <w:r>
        <w:rPr>
          <w:rFonts w:hint="eastAsia" w:ascii="宋体" w:hAnsi="宋体"/>
          <w:b/>
          <w:caps/>
          <w:color w:val="auto"/>
          <w:kern w:val="32"/>
          <w:sz w:val="36"/>
          <w:szCs w:val="36"/>
          <w:highlight w:val="none"/>
          <w:u w:val="single"/>
          <w:lang w:val="en-US" w:eastAsia="zh-CN"/>
        </w:rPr>
        <w:t>南平建设集团有限公司</w:t>
      </w:r>
    </w:p>
    <w:p w14:paraId="14598132">
      <w:pPr>
        <w:jc w:val="center"/>
        <w:rPr>
          <w:rFonts w:ascii="宋体" w:hAnsi="宋体"/>
          <w:b/>
          <w:color w:val="auto"/>
          <w:sz w:val="36"/>
          <w:szCs w:val="36"/>
          <w:highlight w:val="none"/>
        </w:rPr>
      </w:pPr>
    </w:p>
    <w:p w14:paraId="2C10254A">
      <w:pPr>
        <w:spacing w:beforeLines="100" w:afterLines="50" w:line="420" w:lineRule="exact"/>
        <w:jc w:val="center"/>
        <w:rPr>
          <w:rStyle w:val="34"/>
          <w:rFonts w:ascii="宋体" w:hAnsi="宋体"/>
          <w:b/>
          <w:bCs/>
          <w:color w:val="auto"/>
          <w:sz w:val="36"/>
          <w:szCs w:val="36"/>
          <w:highlight w:val="none"/>
        </w:rPr>
      </w:pPr>
      <w:r>
        <w:rPr>
          <w:rStyle w:val="34"/>
          <w:rFonts w:hint="eastAsia" w:ascii="宋体" w:hAnsi="宋体"/>
          <w:b/>
          <w:bCs/>
          <w:color w:val="auto"/>
          <w:sz w:val="36"/>
          <w:szCs w:val="36"/>
          <w:highlight w:val="none"/>
          <w:lang w:val="en-US" w:eastAsia="zh-CN"/>
        </w:rPr>
        <w:t>2026</w:t>
      </w:r>
      <w:r>
        <w:rPr>
          <w:rStyle w:val="34"/>
          <w:rFonts w:hint="eastAsia" w:ascii="宋体" w:hAnsi="宋体"/>
          <w:b/>
          <w:bCs/>
          <w:color w:val="auto"/>
          <w:sz w:val="36"/>
          <w:szCs w:val="36"/>
          <w:highlight w:val="none"/>
        </w:rPr>
        <w:t>年</w:t>
      </w:r>
      <w:r>
        <w:rPr>
          <w:rStyle w:val="34"/>
          <w:rFonts w:hint="eastAsia" w:ascii="宋体" w:hAnsi="宋体"/>
          <w:b/>
          <w:bCs/>
          <w:color w:val="auto"/>
          <w:sz w:val="36"/>
          <w:szCs w:val="36"/>
          <w:highlight w:val="none"/>
          <w:lang w:val="en-US" w:eastAsia="zh-CN"/>
        </w:rPr>
        <w:t>10</w:t>
      </w:r>
      <w:r>
        <w:rPr>
          <w:rStyle w:val="34"/>
          <w:rFonts w:hint="eastAsia" w:ascii="宋体" w:hAnsi="宋体"/>
          <w:b/>
          <w:bCs/>
          <w:color w:val="auto"/>
          <w:sz w:val="36"/>
          <w:szCs w:val="36"/>
          <w:highlight w:val="none"/>
        </w:rPr>
        <w:t>月</w:t>
      </w:r>
    </w:p>
    <w:p w14:paraId="22889101">
      <w:pPr>
        <w:spacing w:beforeLines="100" w:afterLines="50" w:line="420" w:lineRule="exact"/>
        <w:jc w:val="center"/>
        <w:rPr>
          <w:rStyle w:val="34"/>
          <w:rFonts w:ascii="宋体" w:hAnsi="宋体"/>
          <w:b/>
          <w:bCs/>
          <w:color w:val="auto"/>
          <w:sz w:val="36"/>
          <w:szCs w:val="36"/>
          <w:highlight w:val="none"/>
        </w:rPr>
      </w:pPr>
    </w:p>
    <w:p w14:paraId="044348E2">
      <w:pPr>
        <w:spacing w:beforeLines="100" w:afterLines="50" w:line="420" w:lineRule="exact"/>
        <w:jc w:val="center"/>
        <w:rPr>
          <w:rStyle w:val="34"/>
          <w:rFonts w:ascii="宋体" w:hAnsi="宋体"/>
          <w:b/>
          <w:bCs/>
          <w:color w:val="auto"/>
          <w:sz w:val="36"/>
          <w:szCs w:val="36"/>
          <w:highlight w:val="none"/>
        </w:rPr>
        <w:sectPr>
          <w:footerReference r:id="rId4" w:type="first"/>
          <w:headerReference r:id="rId3" w:type="default"/>
          <w:pgSz w:w="11900" w:h="16840"/>
          <w:pgMar w:top="1230" w:right="1259" w:bottom="1230" w:left="1259" w:header="955" w:footer="0" w:gutter="0"/>
          <w:pgBorders>
            <w:top w:val="none" w:sz="0" w:space="0"/>
            <w:left w:val="none" w:sz="0" w:space="0"/>
            <w:bottom w:val="none" w:sz="0" w:space="0"/>
            <w:right w:val="none" w:sz="0" w:space="0"/>
          </w:pgBorders>
          <w:pgNumType w:fmt="decimal"/>
          <w:cols w:space="720" w:num="1"/>
        </w:sectPr>
      </w:pPr>
    </w:p>
    <w:p w14:paraId="63A20132">
      <w:pPr>
        <w:pStyle w:val="2"/>
        <w:rPr>
          <w:color w:val="auto"/>
          <w:highlight w:val="none"/>
        </w:rPr>
      </w:pPr>
    </w:p>
    <w:p w14:paraId="5E5A992F">
      <w:pPr>
        <w:spacing w:beforeLines="100" w:afterLines="50" w:line="420" w:lineRule="exact"/>
        <w:jc w:val="center"/>
        <w:rPr>
          <w:rStyle w:val="34"/>
          <w:rFonts w:ascii="宋体" w:hAnsi="宋体"/>
          <w:b/>
          <w:bCs/>
          <w:color w:val="auto"/>
          <w:sz w:val="36"/>
          <w:szCs w:val="36"/>
          <w:highlight w:val="none"/>
        </w:rPr>
      </w:pPr>
      <w:r>
        <w:rPr>
          <w:rStyle w:val="34"/>
          <w:rFonts w:hint="eastAsia" w:ascii="宋体" w:hAnsi="宋体"/>
          <w:b/>
          <w:bCs/>
          <w:color w:val="auto"/>
          <w:sz w:val="36"/>
          <w:szCs w:val="36"/>
          <w:highlight w:val="none"/>
        </w:rPr>
        <w:t>目   录</w:t>
      </w:r>
    </w:p>
    <w:p w14:paraId="2FA38F27">
      <w:pPr>
        <w:pStyle w:val="36"/>
        <w:spacing w:beforeLines="100" w:afterLines="50" w:line="420" w:lineRule="exact"/>
        <w:ind w:left="862" w:firstLine="0" w:firstLineChars="0"/>
        <w:rPr>
          <w:rStyle w:val="34"/>
          <w:rFonts w:hint="eastAsia" w:ascii="宋体" w:hAnsi="宋体" w:eastAsia="宋体"/>
          <w:b/>
          <w:bCs/>
          <w:color w:val="auto"/>
          <w:sz w:val="24"/>
          <w:szCs w:val="24"/>
          <w:highlight w:val="none"/>
          <w:lang w:val="en-US" w:eastAsia="zh-CN"/>
        </w:rPr>
      </w:pPr>
      <w:r>
        <w:rPr>
          <w:rStyle w:val="34"/>
          <w:rFonts w:hint="eastAsia" w:ascii="宋体" w:hAnsi="宋体"/>
          <w:b/>
          <w:bCs/>
          <w:color w:val="auto"/>
          <w:sz w:val="24"/>
          <w:szCs w:val="24"/>
          <w:highlight w:val="none"/>
        </w:rPr>
        <w:t>第一章  比选</w:t>
      </w:r>
      <w:r>
        <w:rPr>
          <w:rStyle w:val="34"/>
          <w:rFonts w:hint="eastAsia" w:ascii="宋体" w:hAnsi="宋体"/>
          <w:b/>
          <w:bCs/>
          <w:color w:val="auto"/>
          <w:sz w:val="24"/>
          <w:szCs w:val="24"/>
          <w:highlight w:val="none"/>
          <w:lang w:val="en-US" w:eastAsia="zh-CN"/>
        </w:rPr>
        <w:t>公告</w:t>
      </w:r>
      <w:r>
        <w:rPr>
          <w:rStyle w:val="34"/>
          <w:rFonts w:hint="eastAsia" w:ascii="宋体" w:hAnsi="宋体"/>
          <w:b/>
          <w:bCs/>
          <w:color w:val="auto"/>
          <w:sz w:val="24"/>
          <w:szCs w:val="24"/>
          <w:highlight w:val="none"/>
        </w:rPr>
        <w:t>·······································</w:t>
      </w:r>
      <w:r>
        <w:rPr>
          <w:rStyle w:val="34"/>
          <w:rFonts w:hint="eastAsia" w:ascii="宋体" w:hAnsi="宋体"/>
          <w:b/>
          <w:bCs/>
          <w:color w:val="auto"/>
          <w:sz w:val="24"/>
          <w:szCs w:val="24"/>
          <w:highlight w:val="none"/>
          <w:lang w:val="en-US" w:eastAsia="zh-CN"/>
        </w:rPr>
        <w:t>1</w:t>
      </w:r>
    </w:p>
    <w:p w14:paraId="40065212">
      <w:pPr>
        <w:pStyle w:val="36"/>
        <w:spacing w:beforeLines="100" w:afterLines="50" w:line="420" w:lineRule="exact"/>
        <w:ind w:left="862" w:firstLine="0" w:firstLineChars="0"/>
        <w:rPr>
          <w:rStyle w:val="34"/>
          <w:rFonts w:hint="eastAsia" w:ascii="宋体" w:hAnsi="宋体" w:eastAsia="宋体"/>
          <w:b/>
          <w:bCs/>
          <w:color w:val="auto"/>
          <w:sz w:val="24"/>
          <w:szCs w:val="24"/>
          <w:highlight w:val="none"/>
          <w:lang w:eastAsia="zh-CN"/>
        </w:rPr>
      </w:pPr>
      <w:r>
        <w:rPr>
          <w:rStyle w:val="34"/>
          <w:rFonts w:hint="eastAsia" w:ascii="宋体" w:hAnsi="宋体"/>
          <w:b/>
          <w:bCs/>
          <w:color w:val="auto"/>
          <w:sz w:val="24"/>
          <w:szCs w:val="24"/>
          <w:highlight w:val="none"/>
        </w:rPr>
        <w:t>第二章  比选须知·········································</w:t>
      </w:r>
      <w:r>
        <w:rPr>
          <w:rStyle w:val="34"/>
          <w:rFonts w:hint="eastAsia" w:ascii="宋体" w:hAnsi="宋体"/>
          <w:b/>
          <w:bCs/>
          <w:color w:val="auto"/>
          <w:sz w:val="24"/>
          <w:szCs w:val="24"/>
          <w:highlight w:val="none"/>
          <w:lang w:val="en-US" w:eastAsia="zh-CN"/>
        </w:rPr>
        <w:t>4</w:t>
      </w:r>
    </w:p>
    <w:p w14:paraId="5F743C42">
      <w:pPr>
        <w:pStyle w:val="36"/>
        <w:spacing w:beforeLines="100" w:afterLines="50" w:line="420" w:lineRule="exact"/>
        <w:ind w:left="862" w:firstLine="0" w:firstLineChars="0"/>
        <w:rPr>
          <w:rStyle w:val="34"/>
          <w:rFonts w:hint="default" w:ascii="宋体" w:hAnsi="宋体" w:eastAsia="宋体"/>
          <w:b/>
          <w:bCs/>
          <w:color w:val="auto"/>
          <w:sz w:val="24"/>
          <w:szCs w:val="24"/>
          <w:highlight w:val="none"/>
          <w:lang w:val="en-US" w:eastAsia="zh-CN"/>
        </w:rPr>
      </w:pPr>
      <w:r>
        <w:rPr>
          <w:rStyle w:val="34"/>
          <w:rFonts w:hint="eastAsia" w:ascii="宋体" w:hAnsi="宋体"/>
          <w:b/>
          <w:bCs/>
          <w:color w:val="auto"/>
          <w:sz w:val="24"/>
          <w:szCs w:val="24"/>
          <w:highlight w:val="none"/>
        </w:rPr>
        <w:t>第三章  评审办法··········································</w:t>
      </w:r>
      <w:r>
        <w:rPr>
          <w:rStyle w:val="34"/>
          <w:rFonts w:hint="eastAsia" w:ascii="宋体" w:hAnsi="宋体"/>
          <w:b/>
          <w:bCs/>
          <w:color w:val="auto"/>
          <w:sz w:val="24"/>
          <w:szCs w:val="24"/>
          <w:highlight w:val="none"/>
          <w:lang w:val="en-US" w:eastAsia="zh-CN"/>
        </w:rPr>
        <w:t>16</w:t>
      </w:r>
    </w:p>
    <w:p w14:paraId="4C2AFF72">
      <w:pPr>
        <w:pStyle w:val="36"/>
        <w:spacing w:beforeLines="100" w:afterLines="50" w:line="420" w:lineRule="exact"/>
        <w:ind w:left="862" w:firstLine="0" w:firstLineChars="0"/>
        <w:rPr>
          <w:rStyle w:val="34"/>
          <w:rFonts w:hint="default" w:ascii="宋体" w:hAnsi="宋体" w:eastAsia="宋体"/>
          <w:b/>
          <w:bCs/>
          <w:color w:val="auto"/>
          <w:sz w:val="24"/>
          <w:szCs w:val="24"/>
          <w:highlight w:val="none"/>
          <w:lang w:val="en-US" w:eastAsia="zh-CN"/>
        </w:rPr>
      </w:pPr>
      <w:r>
        <w:rPr>
          <w:rStyle w:val="34"/>
          <w:rFonts w:hint="eastAsia" w:ascii="宋体" w:hAnsi="宋体"/>
          <w:b/>
          <w:bCs/>
          <w:color w:val="auto"/>
          <w:sz w:val="24"/>
          <w:szCs w:val="24"/>
          <w:highlight w:val="none"/>
        </w:rPr>
        <w:t>第四章  比选申请书格式····································</w:t>
      </w:r>
      <w:r>
        <w:rPr>
          <w:rStyle w:val="34"/>
          <w:rFonts w:hint="eastAsia" w:ascii="宋体" w:hAnsi="宋体"/>
          <w:b/>
          <w:bCs/>
          <w:color w:val="auto"/>
          <w:sz w:val="24"/>
          <w:szCs w:val="24"/>
          <w:highlight w:val="none"/>
          <w:lang w:val="en-US" w:eastAsia="zh-CN"/>
        </w:rPr>
        <w:t>20</w:t>
      </w:r>
    </w:p>
    <w:p w14:paraId="37208D37">
      <w:pPr>
        <w:pStyle w:val="36"/>
        <w:spacing w:beforeLines="100" w:afterLines="50" w:line="420" w:lineRule="exact"/>
        <w:ind w:left="862" w:firstLine="0" w:firstLineChars="0"/>
        <w:rPr>
          <w:rStyle w:val="34"/>
          <w:rFonts w:hint="default" w:ascii="宋体" w:hAnsi="宋体" w:eastAsia="宋体"/>
          <w:b/>
          <w:bCs/>
          <w:color w:val="auto"/>
          <w:sz w:val="24"/>
          <w:szCs w:val="24"/>
          <w:highlight w:val="none"/>
          <w:lang w:val="en-US" w:eastAsia="zh-CN"/>
        </w:rPr>
      </w:pPr>
      <w:r>
        <w:rPr>
          <w:rStyle w:val="34"/>
          <w:rFonts w:hint="eastAsia" w:ascii="宋体" w:hAnsi="宋体"/>
          <w:b/>
          <w:bCs/>
          <w:color w:val="auto"/>
          <w:sz w:val="24"/>
          <w:szCs w:val="24"/>
          <w:highlight w:val="none"/>
        </w:rPr>
        <w:t>第五章  合同条款及格式··································</w:t>
      </w:r>
      <w:r>
        <w:rPr>
          <w:rStyle w:val="34"/>
          <w:rFonts w:hint="eastAsia" w:ascii="宋体" w:hAnsi="宋体"/>
          <w:b/>
          <w:bCs/>
          <w:color w:val="auto"/>
          <w:sz w:val="24"/>
          <w:szCs w:val="24"/>
          <w:highlight w:val="none"/>
          <w:lang w:val="en-US" w:eastAsia="zh-CN"/>
        </w:rPr>
        <w:t>36</w:t>
      </w:r>
    </w:p>
    <w:p w14:paraId="1B79F25F">
      <w:pPr>
        <w:adjustRightInd w:val="0"/>
        <w:snapToGrid w:val="0"/>
        <w:spacing w:line="480" w:lineRule="exact"/>
        <w:ind w:firstLine="836" w:firstLineChars="347"/>
        <w:rPr>
          <w:rStyle w:val="34"/>
          <w:rFonts w:ascii="宋体" w:hAnsi="宋体"/>
          <w:b/>
          <w:bCs/>
          <w:color w:val="auto"/>
          <w:sz w:val="24"/>
          <w:szCs w:val="24"/>
          <w:highlight w:val="none"/>
        </w:rPr>
      </w:pPr>
    </w:p>
    <w:p w14:paraId="335C48A9">
      <w:pPr>
        <w:pStyle w:val="36"/>
        <w:spacing w:beforeLines="100" w:afterLines="50" w:line="420" w:lineRule="exact"/>
        <w:ind w:left="862" w:firstLine="0" w:firstLineChars="0"/>
        <w:rPr>
          <w:rStyle w:val="34"/>
          <w:rFonts w:ascii="宋体" w:hAnsi="宋体"/>
          <w:b/>
          <w:bCs/>
          <w:color w:val="auto"/>
          <w:sz w:val="24"/>
          <w:szCs w:val="24"/>
          <w:highlight w:val="none"/>
        </w:rPr>
      </w:pPr>
    </w:p>
    <w:p w14:paraId="13945BC8">
      <w:pPr>
        <w:spacing w:beforeLines="100" w:afterLines="50" w:line="420" w:lineRule="exact"/>
        <w:jc w:val="center"/>
        <w:rPr>
          <w:rStyle w:val="34"/>
          <w:rFonts w:ascii="宋体" w:hAnsi="宋体"/>
          <w:b/>
          <w:bCs/>
          <w:color w:val="auto"/>
          <w:sz w:val="36"/>
          <w:szCs w:val="36"/>
          <w:highlight w:val="none"/>
        </w:rPr>
      </w:pPr>
    </w:p>
    <w:p w14:paraId="66615E40">
      <w:pPr>
        <w:spacing w:beforeLines="100" w:afterLines="50" w:line="420" w:lineRule="exact"/>
        <w:jc w:val="center"/>
        <w:rPr>
          <w:rStyle w:val="34"/>
          <w:rFonts w:ascii="宋体" w:hAnsi="宋体"/>
          <w:b/>
          <w:bCs/>
          <w:color w:val="auto"/>
          <w:sz w:val="36"/>
          <w:szCs w:val="36"/>
          <w:highlight w:val="none"/>
        </w:rPr>
      </w:pPr>
    </w:p>
    <w:p w14:paraId="0C9D8A58">
      <w:pPr>
        <w:spacing w:beforeLines="100" w:afterLines="50" w:line="420" w:lineRule="exact"/>
        <w:jc w:val="center"/>
        <w:rPr>
          <w:rStyle w:val="34"/>
          <w:rFonts w:ascii="宋体" w:hAnsi="宋体"/>
          <w:b/>
          <w:bCs/>
          <w:color w:val="auto"/>
          <w:sz w:val="36"/>
          <w:szCs w:val="36"/>
          <w:highlight w:val="none"/>
        </w:rPr>
      </w:pPr>
    </w:p>
    <w:p w14:paraId="47F1E39A">
      <w:pPr>
        <w:spacing w:beforeLines="100" w:afterLines="50" w:line="420" w:lineRule="exact"/>
        <w:jc w:val="center"/>
        <w:rPr>
          <w:rStyle w:val="34"/>
          <w:rFonts w:ascii="宋体" w:hAnsi="宋体"/>
          <w:b/>
          <w:bCs/>
          <w:color w:val="auto"/>
          <w:sz w:val="36"/>
          <w:szCs w:val="36"/>
          <w:highlight w:val="none"/>
        </w:rPr>
      </w:pPr>
    </w:p>
    <w:p w14:paraId="659EA0A6">
      <w:pPr>
        <w:spacing w:beforeLines="100" w:afterLines="50" w:line="420" w:lineRule="exact"/>
        <w:jc w:val="center"/>
        <w:rPr>
          <w:rFonts w:ascii="黑体" w:hAnsi="宋体" w:eastAsia="黑体"/>
          <w:color w:val="auto"/>
          <w:sz w:val="32"/>
          <w:szCs w:val="32"/>
          <w:highlight w:val="none"/>
        </w:rPr>
        <w:sectPr>
          <w:footerReference r:id="rId5" w:type="default"/>
          <w:pgSz w:w="11900" w:h="16840"/>
          <w:pgMar w:top="1230" w:right="1259" w:bottom="1230" w:left="1259" w:header="955" w:footer="0" w:gutter="0"/>
          <w:pgBorders>
            <w:top w:val="none" w:sz="0" w:space="0"/>
            <w:left w:val="none" w:sz="0" w:space="0"/>
            <w:bottom w:val="none" w:sz="0" w:space="0"/>
            <w:right w:val="none" w:sz="0" w:space="0"/>
          </w:pgBorders>
          <w:pgNumType w:fmt="decimal" w:start="1"/>
          <w:cols w:space="720" w:num="1"/>
        </w:sectPr>
      </w:pPr>
    </w:p>
    <w:p w14:paraId="29D794C1">
      <w:pPr>
        <w:spacing w:beforeLines="100" w:afterLines="50" w:line="420" w:lineRule="exact"/>
        <w:jc w:val="center"/>
        <w:rPr>
          <w:rFonts w:ascii="黑体" w:hAnsi="宋体" w:eastAsia="黑体"/>
          <w:color w:val="auto"/>
          <w:sz w:val="24"/>
          <w:highlight w:val="none"/>
        </w:rPr>
      </w:pPr>
      <w:r>
        <w:rPr>
          <w:rFonts w:hint="eastAsia" w:ascii="黑体" w:hAnsi="宋体" w:eastAsia="黑体"/>
          <w:color w:val="auto"/>
          <w:sz w:val="32"/>
          <w:szCs w:val="32"/>
          <w:highlight w:val="none"/>
        </w:rPr>
        <w:t xml:space="preserve">第一章  </w:t>
      </w:r>
      <w:r>
        <w:rPr>
          <w:rFonts w:hint="eastAsia" w:ascii="黑体" w:hAnsi="宋体" w:eastAsia="黑体"/>
          <w:color w:val="auto"/>
          <w:sz w:val="36"/>
          <w:szCs w:val="36"/>
          <w:highlight w:val="none"/>
        </w:rPr>
        <w:t>比选</w:t>
      </w:r>
      <w:r>
        <w:rPr>
          <w:rFonts w:hint="eastAsia" w:ascii="黑体" w:hAnsi="宋体" w:eastAsia="黑体"/>
          <w:color w:val="auto"/>
          <w:sz w:val="36"/>
          <w:szCs w:val="36"/>
          <w:highlight w:val="none"/>
          <w:lang w:val="en-US" w:eastAsia="zh-CN"/>
        </w:rPr>
        <w:t>公告</w:t>
      </w:r>
    </w:p>
    <w:p w14:paraId="303357B3">
      <w:pPr>
        <w:spacing w:line="360" w:lineRule="auto"/>
        <w:jc w:val="left"/>
        <w:rPr>
          <w:rFonts w:hint="eastAsia" w:ascii="宋体" w:hAnsi="宋体"/>
          <w:color w:val="auto"/>
          <w:kern w:val="0"/>
          <w:sz w:val="24"/>
          <w:highlight w:val="none"/>
        </w:rPr>
      </w:pPr>
    </w:p>
    <w:p w14:paraId="47CF9FB1">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1. 比选条件</w:t>
      </w:r>
    </w:p>
    <w:p w14:paraId="629D3A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cs="宋体"/>
          <w:color w:val="auto"/>
          <w:kern w:val="0"/>
          <w:sz w:val="24"/>
          <w:highlight w:val="none"/>
        </w:rPr>
      </w:pPr>
      <w:r>
        <w:rPr>
          <w:rFonts w:hint="eastAsia" w:ascii="宋体" w:hAnsi="宋体" w:cs="宋体"/>
          <w:color w:val="auto"/>
          <w:kern w:val="0"/>
          <w:sz w:val="24"/>
          <w:highlight w:val="none"/>
        </w:rPr>
        <w:t>本次</w:t>
      </w:r>
      <w:r>
        <w:rPr>
          <w:rFonts w:hint="eastAsia" w:ascii="宋体" w:hAnsi="宋体" w:cs="宋体"/>
          <w:color w:val="auto"/>
          <w:kern w:val="0"/>
          <w:sz w:val="24"/>
          <w:highlight w:val="none"/>
          <w:lang w:eastAsia="zh-CN"/>
        </w:rPr>
        <w:t>造价咨询</w:t>
      </w:r>
      <w:r>
        <w:rPr>
          <w:rFonts w:hint="eastAsia" w:ascii="宋体" w:hAnsi="宋体" w:cs="宋体"/>
          <w:color w:val="auto"/>
          <w:kern w:val="0"/>
          <w:sz w:val="24"/>
          <w:highlight w:val="none"/>
        </w:rPr>
        <w:t>的项目为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r>
        <w:rPr>
          <w:rFonts w:hint="eastAsia" w:ascii="宋体" w:hAnsi="宋体" w:cs="宋体"/>
          <w:color w:val="auto"/>
          <w:kern w:val="0"/>
          <w:sz w:val="24"/>
          <w:highlight w:val="none"/>
          <w:u w:val="single"/>
        </w:rPr>
        <w:t xml:space="preserve">  </w:t>
      </w:r>
      <w:r>
        <w:rPr>
          <w:rFonts w:hint="eastAsia" w:ascii="宋体" w:hAnsi="宋体"/>
          <w:color w:val="auto"/>
          <w:sz w:val="24"/>
          <w:highlight w:val="none"/>
        </w:rPr>
        <w:t>，项目地点位于</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南平市武夷新区</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s="宋体"/>
          <w:color w:val="auto"/>
          <w:kern w:val="0"/>
          <w:sz w:val="24"/>
          <w:highlight w:val="none"/>
        </w:rPr>
        <w:t>选择人为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南平建设集团有限公司</w:t>
      </w:r>
      <w:r>
        <w:rPr>
          <w:rFonts w:hint="eastAsia" w:ascii="宋体" w:hAnsi="宋体" w:cs="宋体"/>
          <w:color w:val="auto"/>
          <w:kern w:val="0"/>
          <w:sz w:val="24"/>
          <w:highlight w:val="none"/>
        </w:rPr>
        <w:t>。项目建设资金已落实，具备选择条件；本次</w:t>
      </w:r>
      <w:r>
        <w:rPr>
          <w:rFonts w:hint="eastAsia" w:ascii="宋体" w:hAnsi="宋体" w:cs="宋体"/>
          <w:color w:val="auto"/>
          <w:kern w:val="0"/>
          <w:sz w:val="24"/>
          <w:highlight w:val="none"/>
          <w:lang w:eastAsia="zh-CN"/>
        </w:rPr>
        <w:t>造价咨询</w:t>
      </w:r>
      <w:r>
        <w:rPr>
          <w:rFonts w:hint="eastAsia" w:ascii="宋体" w:hAnsi="宋体" w:cs="宋体"/>
          <w:color w:val="auto"/>
          <w:kern w:val="0"/>
          <w:sz w:val="24"/>
          <w:highlight w:val="none"/>
        </w:rPr>
        <w:t>采取比选的选择方式</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现进行公开比选</w:t>
      </w:r>
      <w:r>
        <w:rPr>
          <w:rFonts w:hint="eastAsia" w:ascii="宋体" w:hAnsi="宋体" w:cs="宋体"/>
          <w:color w:val="auto"/>
          <w:kern w:val="0"/>
          <w:sz w:val="24"/>
          <w:highlight w:val="none"/>
        </w:rPr>
        <w:t>。</w:t>
      </w:r>
    </w:p>
    <w:p w14:paraId="46C78A06">
      <w:pPr>
        <w:keepNext w:val="0"/>
        <w:keepLines w:val="0"/>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宋体" w:eastAsia="宋体"/>
          <w:b/>
          <w:bCs/>
          <w:color w:val="auto"/>
          <w:sz w:val="24"/>
          <w:highlight w:val="none"/>
          <w:lang w:val="en-US" w:eastAsia="zh-CN"/>
        </w:rPr>
      </w:pPr>
      <w:r>
        <w:rPr>
          <w:rFonts w:ascii="宋体" w:hAnsi="宋体"/>
          <w:b/>
          <w:bCs/>
          <w:color w:val="auto"/>
          <w:sz w:val="24"/>
          <w:highlight w:val="none"/>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项目基本情况</w:t>
      </w:r>
    </w:p>
    <w:p w14:paraId="7F1189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highlight w:val="none"/>
          <w:u w:val="none"/>
          <w:lang w:val="en-US" w:eastAsia="zh-CN"/>
        </w:rPr>
      </w:pPr>
      <w:r>
        <w:rPr>
          <w:rFonts w:ascii="宋体" w:hAnsi="宋体"/>
          <w:color w:val="auto"/>
          <w:sz w:val="24"/>
          <w:highlight w:val="none"/>
        </w:rPr>
        <w:t xml:space="preserve">2.1 </w:t>
      </w:r>
      <w:r>
        <w:rPr>
          <w:rStyle w:val="22"/>
          <w:rFonts w:hint="eastAsia" w:ascii="宋体" w:hAnsi="宋体"/>
          <w:bCs/>
          <w:color w:val="auto"/>
          <w:sz w:val="24"/>
          <w:highlight w:val="none"/>
        </w:rPr>
        <w:t>工程</w:t>
      </w:r>
      <w:r>
        <w:rPr>
          <w:rStyle w:val="22"/>
          <w:rFonts w:hint="eastAsia" w:ascii="宋体" w:hAnsi="宋体"/>
          <w:bCs/>
          <w:color w:val="auto"/>
          <w:sz w:val="24"/>
          <w:highlight w:val="none"/>
          <w:lang w:eastAsia="zh-CN"/>
        </w:rPr>
        <w:t>概况</w:t>
      </w:r>
      <w:r>
        <w:rPr>
          <w:rStyle w:val="22"/>
          <w:rFonts w:hint="eastAsia" w:ascii="宋体" w:hAnsi="宋体"/>
          <w:bCs/>
          <w:color w:val="auto"/>
          <w:sz w:val="24"/>
          <w:highlight w:val="none"/>
        </w:rPr>
        <w:t>：</w:t>
      </w:r>
      <w:r>
        <w:rPr>
          <w:rFonts w:hint="eastAsia" w:ascii="宋体" w:hAnsi="宋体"/>
          <w:color w:val="auto"/>
          <w:sz w:val="24"/>
          <w:highlight w:val="none"/>
          <w:lang w:val="en-US" w:eastAsia="zh-CN"/>
        </w:rPr>
        <w:t>项目一：武夷山水城（中央轴带区域）提升项目-廊桥项目，建筑面积约1900平方米，计容面积约1300平方米，不计容面积约600平方米，桥长约120米，宽约18米，廊桥高约10米，采用独立基础形式。项目二：武夷山水城（中央轴带区域）提升项目-景观提升改造项目，用地面积160963m，含景观连廊、亭子(1478.68m2)、景桥(约2007m2)、中央轴带室外景观提升(约125000m2)、公共艺术、夜景工程</w:t>
      </w:r>
      <w:r>
        <w:rPr>
          <w:rFonts w:hint="eastAsia" w:ascii="宋体" w:hAnsi="宋体" w:cs="宋体"/>
          <w:b w:val="0"/>
          <w:bCs w:val="0"/>
          <w:color w:val="auto"/>
          <w:kern w:val="0"/>
          <w:sz w:val="24"/>
          <w:highlight w:val="none"/>
          <w:u w:val="none"/>
          <w:lang w:val="en-US" w:eastAsia="zh-CN"/>
        </w:rPr>
        <w:t>。</w:t>
      </w:r>
      <w:r>
        <w:rPr>
          <w:rFonts w:hint="eastAsia" w:ascii="宋体" w:hAnsi="宋体"/>
          <w:color w:val="auto"/>
          <w:sz w:val="24"/>
          <w:highlight w:val="none"/>
          <w:lang w:val="en-US" w:eastAsia="zh-CN"/>
        </w:rPr>
        <w:t>项目三：武夷新区赤岸片区统建房装修工程，A3、A4、C1、C2、C3、C4、C5七幢楼的室内装饰装修工程的施工</w:t>
      </w:r>
      <w:r>
        <w:rPr>
          <w:rFonts w:hint="eastAsia" w:ascii="宋体" w:hAnsi="宋体" w:cs="宋体"/>
          <w:b w:val="0"/>
          <w:bCs w:val="0"/>
          <w:color w:val="auto"/>
          <w:kern w:val="0"/>
          <w:sz w:val="24"/>
          <w:highlight w:val="none"/>
          <w:u w:val="none"/>
          <w:lang w:val="en-US" w:eastAsia="zh-CN"/>
        </w:rPr>
        <w:t>。</w:t>
      </w:r>
    </w:p>
    <w:p w14:paraId="009F92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2.2造价咨询服务内容包含但不限于:</w:t>
      </w:r>
    </w:p>
    <w:tbl>
      <w:tblPr>
        <w:tblStyle w:val="18"/>
        <w:tblpPr w:leftFromText="180" w:rightFromText="180" w:vertAnchor="text" w:horzAnchor="page" w:tblpX="1513" w:tblpY="328"/>
        <w:tblOverlap w:val="never"/>
        <w:tblW w:w="88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2467"/>
        <w:gridCol w:w="4437"/>
        <w:gridCol w:w="1279"/>
      </w:tblGrid>
      <w:tr w14:paraId="5701B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19D0">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合同包</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BAAC">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项目名称</w:t>
            </w: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BFE8">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工程结算审核内容</w:t>
            </w:r>
          </w:p>
        </w:tc>
        <w:tc>
          <w:tcPr>
            <w:tcW w:w="12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7729">
            <w:pPr>
              <w:keepNext w:val="0"/>
              <w:keepLines w:val="0"/>
              <w:widowControl/>
              <w:suppressLineNumbers w:val="0"/>
              <w:kinsoku/>
              <w:overflowPunct/>
              <w:topLinePunct w:val="0"/>
              <w:bidi w:val="0"/>
              <w:spacing w:before="0" w:beforeAutospacing="0" w:after="0" w:afterAutospacing="0"/>
              <w:ind w:left="0" w:left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合计送审金额</w:t>
            </w:r>
            <w:r>
              <w:rPr>
                <w:rFonts w:hint="eastAsia" w:ascii="宋体" w:hAnsi="宋体" w:cs="宋体"/>
                <w:i w:val="0"/>
                <w:iCs w:val="0"/>
                <w:color w:val="auto"/>
                <w:kern w:val="0"/>
                <w:sz w:val="21"/>
                <w:szCs w:val="21"/>
                <w:highlight w:val="none"/>
                <w:u w:val="none"/>
                <w:lang w:val="en-US" w:eastAsia="zh-CN" w:bidi="ar"/>
              </w:rPr>
              <w:t>约</w:t>
            </w:r>
            <w:r>
              <w:rPr>
                <w:rFonts w:hint="eastAsia" w:ascii="宋体" w:hAnsi="宋体" w:eastAsia="宋体" w:cs="宋体"/>
                <w:i w:val="0"/>
                <w:iCs w:val="0"/>
                <w:color w:val="auto"/>
                <w:kern w:val="0"/>
                <w:sz w:val="21"/>
                <w:szCs w:val="21"/>
                <w:highlight w:val="none"/>
                <w:u w:val="none"/>
                <w:lang w:val="en-US" w:eastAsia="zh-CN" w:bidi="ar"/>
              </w:rPr>
              <w:t>（万元）</w:t>
            </w:r>
          </w:p>
        </w:tc>
      </w:tr>
      <w:tr w14:paraId="0C91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0AA6">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项目一</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F17A">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val="en-US" w:bidi="ar"/>
              </w:rPr>
            </w:pPr>
            <w:r>
              <w:rPr>
                <w:rFonts w:hint="eastAsia" w:ascii="宋体" w:hAnsi="宋体" w:cs="宋体"/>
                <w:color w:val="auto"/>
                <w:kern w:val="0"/>
                <w:sz w:val="21"/>
                <w:szCs w:val="21"/>
                <w:highlight w:val="none"/>
                <w:u w:val="none"/>
                <w:lang w:val="en-US" w:eastAsia="zh-CN" w:bidi="ar"/>
              </w:rPr>
              <w:t>武夷山水城（中央轴带区域）提升项目-廊桥项目</w:t>
            </w:r>
          </w:p>
        </w:tc>
        <w:tc>
          <w:tcPr>
            <w:tcW w:w="4437" w:type="dxa"/>
            <w:tcBorders>
              <w:top w:val="single" w:color="000000" w:sz="4" w:space="0"/>
              <w:left w:val="single" w:color="000000" w:sz="4" w:space="0"/>
              <w:bottom w:val="single" w:color="auto" w:sz="4" w:space="0"/>
              <w:right w:val="single" w:color="000000" w:sz="4" w:space="0"/>
            </w:tcBorders>
            <w:shd w:val="clear" w:color="auto" w:fill="auto"/>
            <w:vAlign w:val="center"/>
          </w:tcPr>
          <w:p w14:paraId="36437877">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w:t>
            </w:r>
            <w:r>
              <w:rPr>
                <w:rFonts w:hint="eastAsia" w:ascii="宋体" w:hAnsi="宋体" w:cs="宋体"/>
                <w:i w:val="0"/>
                <w:iCs w:val="0"/>
                <w:color w:val="auto"/>
                <w:sz w:val="21"/>
                <w:szCs w:val="21"/>
                <w:highlight w:val="none"/>
                <w:u w:val="none"/>
                <w:lang w:val="en-US" w:eastAsia="zh-CN"/>
              </w:rPr>
              <w:t>：</w:t>
            </w:r>
            <w:r>
              <w:rPr>
                <w:rFonts w:hint="eastAsia" w:ascii="宋体" w:hAnsi="宋体" w:eastAsia="宋体" w:cs="宋体"/>
                <w:i w:val="0"/>
                <w:iCs w:val="0"/>
                <w:color w:val="auto"/>
                <w:sz w:val="21"/>
                <w:szCs w:val="21"/>
                <w:highlight w:val="none"/>
                <w:u w:val="none"/>
                <w:lang w:val="en-US" w:eastAsia="zh-CN"/>
              </w:rPr>
              <w:t>屋面防火涂料、木纹漆</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129.0286</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279" w:type="dxa"/>
            <w:vMerge w:val="restart"/>
            <w:tcBorders>
              <w:top w:val="single" w:color="000000" w:sz="4" w:space="0"/>
              <w:left w:val="single" w:color="000000" w:sz="4" w:space="0"/>
              <w:right w:val="single" w:color="000000" w:sz="4" w:space="0"/>
            </w:tcBorders>
            <w:shd w:val="clear" w:color="auto" w:fill="auto"/>
            <w:noWrap/>
            <w:vAlign w:val="center"/>
          </w:tcPr>
          <w:p w14:paraId="4673EF56">
            <w:pPr>
              <w:keepNext w:val="0"/>
              <w:keepLines w:val="0"/>
              <w:widowControl/>
              <w:numPr>
                <w:ilvl w:val="0"/>
                <w:numId w:val="0"/>
              </w:numPr>
              <w:suppressLineNumbers w:val="0"/>
              <w:kinsoku/>
              <w:overflowPunct/>
              <w:topLinePunct w:val="0"/>
              <w:bidi w:val="0"/>
              <w:spacing w:before="0" w:beforeAutospacing="0" w:after="0" w:afterAutospacing="0"/>
              <w:ind w:leftChars="0" w:right="0" w:rightChars="0"/>
              <w:jc w:val="both"/>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867.9502</w:t>
            </w:r>
          </w:p>
        </w:tc>
      </w:tr>
      <w:tr w14:paraId="35401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EF6F">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项目二</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36C">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eastAsia="zh-CN" w:bidi="ar"/>
              </w:rPr>
            </w:pPr>
            <w:r>
              <w:rPr>
                <w:rFonts w:hint="eastAsia" w:ascii="宋体" w:hAnsi="宋体" w:cs="宋体"/>
                <w:color w:val="auto"/>
                <w:kern w:val="0"/>
                <w:sz w:val="21"/>
                <w:szCs w:val="21"/>
                <w:highlight w:val="none"/>
                <w:u w:val="none"/>
                <w:lang w:val="en-US" w:eastAsia="zh-CN" w:bidi="ar"/>
              </w:rPr>
              <w:t>武夷山水城（中央轴带区域）提升项目-景观提升改造项目</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2A5B">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审核内容：①挖淤泥、流砂；②点风景石；③连廊</w:t>
            </w:r>
            <w:r>
              <w:rPr>
                <w:rFonts w:hint="eastAsia" w:ascii="宋体" w:hAnsi="宋体" w:cs="宋体"/>
                <w:i w:val="0"/>
                <w:iCs w:val="0"/>
                <w:color w:val="auto"/>
                <w:sz w:val="21"/>
                <w:szCs w:val="21"/>
                <w:highlight w:val="none"/>
                <w:u w:val="none"/>
                <w:lang w:val="en-US" w:eastAsia="zh-CN"/>
              </w:rPr>
              <w:t>-金属构件刷防火涂料</w:t>
            </w:r>
            <w:r>
              <w:rPr>
                <w:rFonts w:hint="eastAsia" w:ascii="宋体" w:hAnsi="宋体" w:eastAsia="宋体" w:cs="宋体"/>
                <w:i w:val="0"/>
                <w:iCs w:val="0"/>
                <w:color w:val="auto"/>
                <w:sz w:val="21"/>
                <w:szCs w:val="21"/>
                <w:highlight w:val="none"/>
                <w:u w:val="none"/>
                <w:lang w:val="en-US" w:eastAsia="zh-CN"/>
              </w:rPr>
              <w:t>；④石材面加工</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623.7412</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279" w:type="dxa"/>
            <w:vMerge w:val="continue"/>
            <w:tcBorders>
              <w:left w:val="single" w:color="000000" w:sz="4" w:space="0"/>
              <w:right w:val="single" w:color="000000" w:sz="4" w:space="0"/>
            </w:tcBorders>
            <w:shd w:val="clear" w:color="auto" w:fill="auto"/>
            <w:noWrap/>
            <w:vAlign w:val="center"/>
          </w:tcPr>
          <w:p w14:paraId="7A0FF8E1">
            <w:pPr>
              <w:pStyle w:val="9"/>
              <w:kinsoku/>
              <w:overflowPunct/>
              <w:topLinePunct w:val="0"/>
              <w:bidi w:val="0"/>
              <w:spacing w:before="0" w:beforeAutospacing="0" w:after="0" w:afterAutospacing="0"/>
              <w:ind w:left="0" w:leftChars="0"/>
              <w:jc w:val="center"/>
              <w:rPr>
                <w:rFonts w:hint="eastAsia" w:ascii="宋体" w:hAnsi="宋体" w:eastAsia="宋体" w:cs="宋体"/>
                <w:color w:val="auto"/>
                <w:sz w:val="21"/>
                <w:szCs w:val="21"/>
                <w:highlight w:val="none"/>
                <w:lang w:val="en-US" w:eastAsia="zh-CN"/>
              </w:rPr>
            </w:pPr>
          </w:p>
        </w:tc>
      </w:tr>
      <w:tr w14:paraId="07406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02D2">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项目</w:t>
            </w:r>
            <w:r>
              <w:rPr>
                <w:rFonts w:hint="eastAsia" w:ascii="宋体" w:hAnsi="宋体" w:cs="宋体"/>
                <w:i w:val="0"/>
                <w:iCs w:val="0"/>
                <w:color w:val="auto"/>
                <w:kern w:val="0"/>
                <w:sz w:val="21"/>
                <w:szCs w:val="21"/>
                <w:highlight w:val="none"/>
                <w:u w:val="none"/>
                <w:lang w:val="en-US" w:eastAsia="zh-CN" w:bidi="ar"/>
              </w:rPr>
              <w:t>三</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891E">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cs="宋体"/>
                <w:color w:val="auto"/>
                <w:kern w:val="0"/>
                <w:sz w:val="21"/>
                <w:szCs w:val="21"/>
                <w:highlight w:val="none"/>
                <w:u w:val="none"/>
                <w:lang w:val="en-US" w:eastAsia="zh-CN" w:bidi="ar"/>
              </w:rPr>
            </w:pPr>
            <w:r>
              <w:rPr>
                <w:rFonts w:hint="eastAsia" w:ascii="宋体" w:hAnsi="宋体" w:cs="宋体"/>
                <w:color w:val="auto"/>
                <w:kern w:val="0"/>
                <w:sz w:val="21"/>
                <w:szCs w:val="21"/>
                <w:highlight w:val="none"/>
                <w:u w:val="none"/>
                <w:lang w:val="en-US" w:eastAsia="zh-CN" w:bidi="ar"/>
              </w:rPr>
              <w:t>武夷新区赤岸片区统建房装修工程</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9E4E">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审核内容：①C1-C5、A3-A4</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二次搬运；②C1-C5</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木质门；③C5</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螺纹阀门</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115.2684</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279" w:type="dxa"/>
            <w:vMerge w:val="continue"/>
            <w:tcBorders>
              <w:left w:val="single" w:color="000000" w:sz="4" w:space="0"/>
              <w:bottom w:val="single" w:color="auto" w:sz="4" w:space="0"/>
              <w:right w:val="single" w:color="000000" w:sz="4" w:space="0"/>
            </w:tcBorders>
            <w:shd w:val="clear" w:color="auto" w:fill="auto"/>
            <w:noWrap/>
            <w:vAlign w:val="center"/>
          </w:tcPr>
          <w:p w14:paraId="5EF1B175">
            <w:pPr>
              <w:pStyle w:val="9"/>
              <w:kinsoku/>
              <w:overflowPunct/>
              <w:topLinePunct w:val="0"/>
              <w:bidi w:val="0"/>
              <w:spacing w:before="0" w:beforeAutospacing="0" w:after="0" w:afterAutospacing="0"/>
              <w:ind w:left="0" w:leftChars="0"/>
              <w:jc w:val="center"/>
              <w:rPr>
                <w:rFonts w:hint="eastAsia" w:ascii="宋体" w:hAnsi="宋体" w:eastAsia="宋体" w:cs="宋体"/>
                <w:color w:val="auto"/>
                <w:sz w:val="21"/>
                <w:szCs w:val="21"/>
                <w:highlight w:val="none"/>
                <w:lang w:val="en-US" w:eastAsia="zh-CN"/>
              </w:rPr>
            </w:pPr>
          </w:p>
        </w:tc>
      </w:tr>
    </w:tbl>
    <w:p w14:paraId="69E6186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olor w:val="auto"/>
          <w:kern w:val="0"/>
          <w:sz w:val="24"/>
          <w:highlight w:val="none"/>
        </w:rPr>
      </w:pPr>
      <w:r>
        <w:rPr>
          <w:rFonts w:hint="eastAsia" w:ascii="宋体" w:hAnsi="宋体"/>
          <w:color w:val="auto"/>
          <w:kern w:val="0"/>
          <w:sz w:val="24"/>
          <w:highlight w:val="none"/>
        </w:rPr>
        <w:t xml:space="preserve">2.3 </w:t>
      </w:r>
      <w:r>
        <w:rPr>
          <w:rFonts w:hint="eastAsia" w:ascii="宋体" w:hAnsi="宋体"/>
          <w:color w:val="auto"/>
          <w:kern w:val="0"/>
          <w:sz w:val="24"/>
          <w:highlight w:val="none"/>
          <w:lang w:eastAsia="zh-CN"/>
        </w:rPr>
        <w:t>服务期限</w:t>
      </w:r>
      <w:r>
        <w:rPr>
          <w:rFonts w:hint="eastAsia" w:ascii="宋体" w:hAnsi="宋体"/>
          <w:color w:val="auto"/>
          <w:kern w:val="0"/>
          <w:sz w:val="24"/>
          <w:highlight w:val="none"/>
        </w:rPr>
        <w:t>：</w:t>
      </w:r>
      <w:r>
        <w:rPr>
          <w:rFonts w:hint="eastAsia" w:ascii="宋体" w:hAnsi="宋体"/>
          <w:color w:val="auto"/>
          <w:kern w:val="0"/>
          <w:sz w:val="24"/>
          <w:highlight w:val="none"/>
          <w:lang w:eastAsia="zh-CN"/>
        </w:rPr>
        <w:t>自本合同签订之日起开始实施，至出具正式成果文件为终结。</w:t>
      </w:r>
    </w:p>
    <w:p w14:paraId="147918A9">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ascii="宋体" w:hAnsi="宋体"/>
          <w:b/>
          <w:color w:val="auto"/>
          <w:sz w:val="24"/>
          <w:highlight w:val="none"/>
        </w:rPr>
      </w:pPr>
      <w:r>
        <w:rPr>
          <w:rFonts w:hint="eastAsia" w:ascii="宋体" w:hAnsi="宋体"/>
          <w:b/>
          <w:color w:val="auto"/>
          <w:sz w:val="24"/>
          <w:highlight w:val="none"/>
        </w:rPr>
        <w:t>3.资格要求及审查方法</w:t>
      </w:r>
    </w:p>
    <w:p w14:paraId="5906F25D">
      <w:pPr>
        <w:spacing w:line="360" w:lineRule="auto"/>
        <w:ind w:firstLine="480" w:firstLineChars="200"/>
        <w:rPr>
          <w:rStyle w:val="20"/>
          <w:rFonts w:hint="eastAsia" w:ascii="宋体" w:hAnsi="宋体" w:eastAsia="宋体" w:cs="Times New Roman"/>
          <w:bCs w:val="0"/>
          <w:color w:val="auto"/>
          <w:sz w:val="24"/>
          <w:highlight w:val="none"/>
        </w:rPr>
      </w:pPr>
      <w:r>
        <w:rPr>
          <w:rFonts w:hint="eastAsia" w:ascii="宋体" w:hAnsi="宋体"/>
          <w:color w:val="auto"/>
          <w:sz w:val="24"/>
          <w:highlight w:val="none"/>
        </w:rPr>
        <w:t xml:space="preserve">3.1 </w:t>
      </w:r>
      <w:r>
        <w:rPr>
          <w:rFonts w:hint="eastAsia" w:ascii="宋体" w:hAnsi="宋体"/>
          <w:color w:val="auto"/>
          <w:sz w:val="24"/>
          <w:highlight w:val="none"/>
          <w:lang w:val="en-US" w:eastAsia="zh-CN"/>
        </w:rPr>
        <w:t>具备有效的</w:t>
      </w:r>
      <w:r>
        <w:rPr>
          <w:rStyle w:val="20"/>
          <w:rFonts w:hint="eastAsia" w:ascii="宋体" w:hAnsi="宋体" w:eastAsia="宋体" w:cs="Times New Roman"/>
          <w:bCs w:val="0"/>
          <w:color w:val="auto"/>
          <w:sz w:val="24"/>
          <w:highlight w:val="none"/>
          <w:lang w:val="en-US" w:eastAsia="zh-CN"/>
        </w:rPr>
        <w:t>营业执照</w:t>
      </w:r>
      <w:r>
        <w:rPr>
          <w:rStyle w:val="20"/>
          <w:rFonts w:hint="eastAsia" w:ascii="宋体" w:hAnsi="宋体" w:eastAsia="宋体" w:cs="Times New Roman"/>
          <w:bCs w:val="0"/>
          <w:color w:val="auto"/>
          <w:sz w:val="24"/>
          <w:highlight w:val="none"/>
        </w:rPr>
        <w:t>；</w:t>
      </w:r>
    </w:p>
    <w:p w14:paraId="487F4A13">
      <w:pPr>
        <w:spacing w:line="360" w:lineRule="auto"/>
        <w:ind w:firstLine="480" w:firstLineChars="200"/>
        <w:rPr>
          <w:rStyle w:val="20"/>
          <w:rFonts w:hint="eastAsia" w:ascii="宋体" w:hAnsi="宋体" w:eastAsia="宋体" w:cs="Times New Roman"/>
          <w:bCs w:val="0"/>
          <w:color w:val="auto"/>
          <w:sz w:val="24"/>
          <w:highlight w:val="none"/>
          <w:lang w:val="en-US" w:eastAsia="zh-CN"/>
        </w:rPr>
      </w:pPr>
      <w:r>
        <w:rPr>
          <w:rStyle w:val="20"/>
          <w:rFonts w:hint="eastAsia" w:ascii="宋体" w:hAnsi="宋体" w:eastAsia="宋体" w:cs="Times New Roman"/>
          <w:bCs w:val="0"/>
          <w:color w:val="auto"/>
          <w:sz w:val="24"/>
          <w:highlight w:val="none"/>
          <w:lang w:val="en-US" w:eastAsia="zh-CN"/>
        </w:rPr>
        <w:t>3.2</w:t>
      </w:r>
      <w:r>
        <w:rPr>
          <w:rStyle w:val="20"/>
          <w:rFonts w:hint="eastAsia" w:ascii="宋体" w:hAnsi="宋体" w:cs="Times New Roman"/>
          <w:bCs w:val="0"/>
          <w:color w:val="auto"/>
          <w:sz w:val="24"/>
          <w:highlight w:val="none"/>
          <w:lang w:val="en-US" w:eastAsia="zh-CN"/>
        </w:rPr>
        <w:t>为南平武夷发展集团有限公司建设工程项目服务库内“工程造价咨询单位（房建、市政）”</w:t>
      </w:r>
      <w:r>
        <w:rPr>
          <w:rFonts w:hint="eastAsia" w:ascii="宋体" w:hAnsi="宋体" w:eastAsia="宋体" w:cs="Times New Roman"/>
          <w:bCs w:val="0"/>
          <w:color w:val="auto"/>
          <w:sz w:val="24"/>
          <w:highlight w:val="none"/>
          <w:lang w:val="en-US" w:eastAsia="zh-CN"/>
        </w:rPr>
        <w:t>；</w:t>
      </w:r>
    </w:p>
    <w:p w14:paraId="7D12FDD3">
      <w:pPr>
        <w:spacing w:line="360" w:lineRule="auto"/>
        <w:ind w:firstLine="480" w:firstLineChars="200"/>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3.2承诺人为独立</w:t>
      </w:r>
      <w:r>
        <w:rPr>
          <w:rFonts w:hint="eastAsia" w:ascii="宋体" w:hAnsi="宋体"/>
          <w:color w:val="auto"/>
          <w:sz w:val="24"/>
          <w:highlight w:val="none"/>
        </w:rPr>
        <w:t>法人</w:t>
      </w:r>
      <w:r>
        <w:rPr>
          <w:rFonts w:hint="eastAsia" w:ascii="宋体" w:hAnsi="宋体"/>
          <w:color w:val="auto"/>
          <w:sz w:val="24"/>
          <w:highlight w:val="none"/>
          <w:lang w:val="en-US" w:eastAsia="zh-CN"/>
        </w:rPr>
        <w:t>；</w:t>
      </w:r>
    </w:p>
    <w:p w14:paraId="17178EA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4</w:t>
      </w:r>
      <w:r>
        <w:rPr>
          <w:rFonts w:hint="eastAsia" w:ascii="宋体" w:hAnsi="宋体"/>
          <w:color w:val="auto"/>
          <w:sz w:val="24"/>
          <w:highlight w:val="none"/>
        </w:rPr>
        <w:t>未被“信用中国”列入失信被执行人行为名单；</w:t>
      </w:r>
    </w:p>
    <w:p w14:paraId="79254B50">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5</w:t>
      </w:r>
      <w:r>
        <w:rPr>
          <w:rFonts w:hint="eastAsia" w:ascii="宋体" w:hAnsi="宋体"/>
          <w:color w:val="auto"/>
          <w:sz w:val="24"/>
          <w:highlight w:val="none"/>
        </w:rPr>
        <w:t>本项目</w:t>
      </w:r>
      <w:r>
        <w:rPr>
          <w:rFonts w:hint="eastAsia" w:ascii="宋体" w:hAnsi="宋体"/>
          <w:color w:val="auto"/>
          <w:sz w:val="24"/>
          <w:highlight w:val="none"/>
          <w:u w:val="single"/>
        </w:rPr>
        <w:t>不接受</w:t>
      </w:r>
      <w:r>
        <w:rPr>
          <w:rFonts w:hint="eastAsia" w:ascii="宋体" w:hAnsi="宋体"/>
          <w:color w:val="auto"/>
          <w:sz w:val="24"/>
          <w:highlight w:val="none"/>
        </w:rPr>
        <w:t>联合体参加</w:t>
      </w:r>
      <w:r>
        <w:rPr>
          <w:rFonts w:hint="eastAsia" w:ascii="宋体" w:hAnsi="宋体"/>
          <w:color w:val="auto"/>
          <w:sz w:val="24"/>
          <w:highlight w:val="none"/>
          <w:lang w:eastAsia="zh-CN"/>
        </w:rPr>
        <w:t>；</w:t>
      </w:r>
    </w:p>
    <w:p w14:paraId="1C5C5A95">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3.6本项目资格审查采用的方式：</w:t>
      </w:r>
      <w:r>
        <w:rPr>
          <w:rFonts w:hint="eastAsia" w:ascii="宋体" w:hAnsi="宋体"/>
          <w:color w:val="auto"/>
          <w:kern w:val="0"/>
          <w:sz w:val="24"/>
          <w:highlight w:val="none"/>
          <w:u w:val="single"/>
        </w:rPr>
        <w:t xml:space="preserve"> 资格后审 </w:t>
      </w:r>
      <w:r>
        <w:rPr>
          <w:rFonts w:hint="eastAsia" w:ascii="宋体" w:hAnsi="宋体"/>
          <w:color w:val="auto"/>
          <w:kern w:val="0"/>
          <w:sz w:val="24"/>
          <w:highlight w:val="none"/>
        </w:rPr>
        <w:t>。</w:t>
      </w:r>
    </w:p>
    <w:p w14:paraId="45572D3D">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 获取比选文件</w:t>
      </w:r>
    </w:p>
    <w:p w14:paraId="47446145">
      <w:pPr>
        <w:tabs>
          <w:tab w:val="left" w:pos="360"/>
        </w:tabs>
        <w:spacing w:line="410" w:lineRule="exact"/>
        <w:ind w:firstLine="480" w:firstLineChars="200"/>
        <w:rPr>
          <w:rFonts w:ascii="宋体" w:hAnsi="宋体"/>
          <w:color w:val="auto"/>
          <w:kern w:val="0"/>
          <w:sz w:val="24"/>
          <w:highlight w:val="none"/>
        </w:rPr>
      </w:pPr>
      <w:r>
        <w:rPr>
          <w:rFonts w:hint="eastAsia" w:ascii="宋体" w:hAnsi="宋体"/>
          <w:color w:val="auto"/>
          <w:kern w:val="0"/>
          <w:sz w:val="24"/>
          <w:highlight w:val="none"/>
        </w:rPr>
        <w:t xml:space="preserve">4.1 </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武夷山水城（中央轴带区域）提升项目、武夷新区赤岸片区统建房装修工程造价咨询</w:t>
      </w:r>
      <w:r>
        <w:rPr>
          <w:rFonts w:hint="eastAsia" w:ascii="宋体" w:hAnsi="宋体"/>
          <w:color w:val="auto"/>
          <w:sz w:val="24"/>
          <w:highlight w:val="none"/>
          <w:lang w:eastAsia="zh-CN"/>
        </w:rPr>
        <w:t>比选文件》</w:t>
      </w:r>
      <w:r>
        <w:rPr>
          <w:rFonts w:hint="eastAsia" w:ascii="宋体" w:hAnsi="宋体"/>
          <w:color w:val="auto"/>
          <w:sz w:val="24"/>
          <w:highlight w:val="none"/>
        </w:rPr>
        <w:t>在武夷发展集团网站（</w:t>
      </w:r>
      <w:r>
        <w:rPr>
          <w:rFonts w:ascii="宋体" w:hAnsi="宋体"/>
          <w:color w:val="auto"/>
          <w:sz w:val="24"/>
          <w:highlight w:val="none"/>
        </w:rPr>
        <w:t>www.wuyijt.com</w:t>
      </w:r>
      <w:r>
        <w:rPr>
          <w:rFonts w:hint="eastAsia" w:ascii="宋体" w:hAnsi="宋体"/>
          <w:color w:val="auto"/>
          <w:sz w:val="24"/>
          <w:highlight w:val="none"/>
        </w:rPr>
        <w:t>）公告中心发布</w:t>
      </w:r>
      <w:r>
        <w:rPr>
          <w:rFonts w:hint="eastAsia" w:ascii="宋体" w:hAnsi="宋体"/>
          <w:color w:val="auto"/>
          <w:sz w:val="24"/>
          <w:highlight w:val="none"/>
          <w:lang w:eastAsia="zh-CN"/>
        </w:rPr>
        <w:t>，承诺人</w:t>
      </w:r>
      <w:r>
        <w:rPr>
          <w:rFonts w:hint="eastAsia" w:ascii="宋体" w:hAnsi="宋体"/>
          <w:color w:val="auto"/>
          <w:sz w:val="24"/>
          <w:highlight w:val="none"/>
          <w:lang w:val="en-US" w:eastAsia="zh-CN"/>
        </w:rPr>
        <w:t>自行下载</w:t>
      </w:r>
      <w:r>
        <w:rPr>
          <w:rFonts w:hint="eastAsia" w:ascii="宋体" w:hAnsi="宋体"/>
          <w:color w:val="auto"/>
          <w:sz w:val="24"/>
          <w:highlight w:val="none"/>
        </w:rPr>
        <w:t>。</w:t>
      </w:r>
    </w:p>
    <w:p w14:paraId="4B41222A">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5. 评审办法</w:t>
      </w:r>
    </w:p>
    <w:p w14:paraId="68BF075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5.1 本项目采用的评审办法</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最低价中选法</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5CC8A0B3">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6. 比选</w:t>
      </w:r>
      <w:r>
        <w:rPr>
          <w:rFonts w:hint="eastAsia" w:ascii="宋体" w:hAnsi="宋体"/>
          <w:b/>
          <w:color w:val="auto"/>
          <w:sz w:val="24"/>
          <w:highlight w:val="none"/>
          <w:lang w:eastAsia="zh-CN"/>
        </w:rPr>
        <w:t>承诺</w:t>
      </w:r>
      <w:r>
        <w:rPr>
          <w:rFonts w:hint="eastAsia" w:ascii="宋体" w:hAnsi="宋体"/>
          <w:b/>
          <w:color w:val="auto"/>
          <w:sz w:val="24"/>
          <w:highlight w:val="none"/>
        </w:rPr>
        <w:t>保证金的提交：</w:t>
      </w:r>
    </w:p>
    <w:p w14:paraId="0DD9A796">
      <w:pPr>
        <w:spacing w:line="360" w:lineRule="auto"/>
        <w:ind w:firstLine="480" w:firstLineChars="200"/>
        <w:rPr>
          <w:rFonts w:ascii="宋体" w:hAnsi="宋体" w:cs="黑体"/>
          <w:color w:val="auto"/>
          <w:kern w:val="0"/>
          <w:sz w:val="24"/>
          <w:highlight w:val="none"/>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rPr>
        <w:t>人民币</w:t>
      </w:r>
      <w:r>
        <w:rPr>
          <w:rFonts w:hint="eastAsia" w:ascii="宋体" w:hAnsi="宋体" w:cs="宋体"/>
          <w:color w:val="auto"/>
          <w:sz w:val="24"/>
          <w:highlight w:val="none"/>
          <w:u w:val="single"/>
          <w:lang w:val="en-US" w:eastAsia="zh-CN"/>
        </w:rPr>
        <w:t xml:space="preserve"> / </w:t>
      </w:r>
      <w:r>
        <w:rPr>
          <w:rFonts w:hint="eastAsia" w:ascii="宋体" w:hAnsi="宋体" w:cs="宋体"/>
          <w:color w:val="auto"/>
          <w:sz w:val="24"/>
          <w:highlight w:val="none"/>
        </w:rPr>
        <w:t>整（￥</w:t>
      </w:r>
      <w:r>
        <w:rPr>
          <w:rFonts w:hint="eastAsia" w:ascii="宋体" w:hAnsi="宋体" w:cs="宋体"/>
          <w:color w:val="auto"/>
          <w:sz w:val="24"/>
          <w:highlight w:val="none"/>
          <w:u w:val="single"/>
          <w:lang w:val="en-US" w:eastAsia="zh-CN"/>
        </w:rPr>
        <w:t xml:space="preserve">  / </w:t>
      </w:r>
      <w:r>
        <w:rPr>
          <w:rFonts w:hint="eastAsia" w:ascii="宋体" w:hAnsi="宋体" w:cs="宋体"/>
          <w:color w:val="auto"/>
          <w:sz w:val="24"/>
          <w:highlight w:val="none"/>
        </w:rPr>
        <w:t>元）</w:t>
      </w:r>
      <w:r>
        <w:rPr>
          <w:rFonts w:hint="eastAsia" w:ascii="宋体" w:hAnsi="宋体" w:cs="黑体"/>
          <w:color w:val="auto"/>
          <w:kern w:val="0"/>
          <w:sz w:val="24"/>
          <w:highlight w:val="none"/>
        </w:rPr>
        <w:t>，承诺保证金必须从企业账户</w:t>
      </w:r>
      <w:r>
        <w:rPr>
          <w:rFonts w:hint="eastAsia" w:ascii="宋体" w:hAnsi="宋体" w:cs="黑体"/>
          <w:color w:val="auto"/>
          <w:kern w:val="0"/>
          <w:sz w:val="24"/>
          <w:highlight w:val="none"/>
          <w:lang w:eastAsia="zh-CN"/>
        </w:rPr>
        <w:t>一次性</w:t>
      </w:r>
      <w:r>
        <w:rPr>
          <w:rFonts w:hint="eastAsia" w:ascii="宋体" w:hAnsi="宋体" w:cs="黑体"/>
          <w:color w:val="auto"/>
          <w:kern w:val="0"/>
          <w:sz w:val="24"/>
          <w:highlight w:val="none"/>
        </w:rPr>
        <w:t>汇出</w:t>
      </w:r>
      <w:r>
        <w:rPr>
          <w:rFonts w:hint="eastAsia" w:ascii="宋体" w:hAnsi="宋体" w:cs="黑体"/>
          <w:color w:val="auto"/>
          <w:kern w:val="0"/>
          <w:sz w:val="24"/>
          <w:highlight w:val="none"/>
          <w:lang w:eastAsia="zh-CN"/>
        </w:rPr>
        <w:t>（以到账时间为准，</w:t>
      </w:r>
      <w:r>
        <w:rPr>
          <w:rFonts w:hint="eastAsia" w:ascii="宋体" w:hAnsi="宋体" w:cs="黑体"/>
          <w:color w:val="auto"/>
          <w:kern w:val="0"/>
          <w:sz w:val="24"/>
          <w:highlight w:val="none"/>
          <w:lang w:val="en-US" w:eastAsia="zh-CN"/>
        </w:rPr>
        <w:t>汇出账户名称与企业名称应一致</w:t>
      </w:r>
      <w:r>
        <w:rPr>
          <w:rFonts w:hint="eastAsia" w:ascii="宋体" w:hAnsi="宋体" w:cs="黑体"/>
          <w:color w:val="auto"/>
          <w:kern w:val="0"/>
          <w:sz w:val="24"/>
          <w:highlight w:val="none"/>
          <w:lang w:eastAsia="zh-CN"/>
        </w:rPr>
        <w:t>）</w:t>
      </w:r>
      <w:r>
        <w:rPr>
          <w:rFonts w:hint="eastAsia" w:ascii="宋体" w:hAnsi="宋体" w:cs="黑体"/>
          <w:color w:val="auto"/>
          <w:kern w:val="0"/>
          <w:sz w:val="24"/>
          <w:highlight w:val="none"/>
        </w:rPr>
        <w:t>，否则选择人将拒绝接收承诺人的承诺文件。</w:t>
      </w:r>
    </w:p>
    <w:p w14:paraId="43153BC6">
      <w:pPr>
        <w:spacing w:line="360" w:lineRule="auto"/>
        <w:ind w:left="480"/>
        <w:rPr>
          <w:rFonts w:ascii="宋体" w:hAnsi="宋体" w:cs="宋体"/>
          <w:color w:val="auto"/>
          <w:sz w:val="24"/>
          <w:highlight w:val="none"/>
          <w:u w:val="singl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.2承诺保证金提交时间：</w:t>
      </w:r>
      <w:r>
        <w:rPr>
          <w:rFonts w:hint="eastAsia" w:ascii="宋体" w:hAnsi="宋体" w:cs="宋体"/>
          <w:b/>
          <w:color w:val="auto"/>
          <w:sz w:val="24"/>
          <w:highlight w:val="none"/>
          <w:u w:val="single"/>
          <w:lang w:val="en-US" w:eastAsia="zh-CN"/>
        </w:rPr>
        <w:t xml:space="preserve"> 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 xml:space="preserve">10 </w:t>
      </w:r>
      <w:r>
        <w:rPr>
          <w:rFonts w:hint="eastAsia" w:ascii="宋体" w:hAnsi="宋体" w:cs="宋体"/>
          <w:b/>
          <w:color w:val="auto"/>
          <w:sz w:val="24"/>
          <w:highlight w:val="none"/>
          <w:u w:val="single"/>
        </w:rPr>
        <w:t>月</w:t>
      </w:r>
      <w:r>
        <w:rPr>
          <w:rFonts w:hint="eastAsia" w:ascii="宋体" w:hAnsi="宋体" w:cs="宋体"/>
          <w:b/>
          <w:color w:val="auto"/>
          <w:sz w:val="24"/>
          <w:highlight w:val="none"/>
          <w:u w:val="single"/>
          <w:lang w:val="en-US" w:eastAsia="zh-CN"/>
        </w:rPr>
        <w:t>*</w:t>
      </w:r>
      <w:r>
        <w:rPr>
          <w:rFonts w:hint="eastAsia" w:ascii="宋体" w:hAnsi="宋体" w:cs="宋体"/>
          <w:b/>
          <w:color w:val="auto"/>
          <w:sz w:val="24"/>
          <w:highlight w:val="none"/>
          <w:u w:val="single"/>
        </w:rPr>
        <w:t>日</w:t>
      </w:r>
      <w:r>
        <w:rPr>
          <w:rFonts w:hint="eastAsia" w:ascii="宋体" w:hAnsi="宋体" w:cs="宋体"/>
          <w:b/>
          <w:color w:val="auto"/>
          <w:sz w:val="24"/>
          <w:highlight w:val="none"/>
          <w:u w:val="single"/>
          <w:lang w:val="en-US" w:eastAsia="zh-CN"/>
        </w:rPr>
        <w:t>17:30</w:t>
      </w:r>
      <w:r>
        <w:rPr>
          <w:rFonts w:hint="eastAsia" w:ascii="宋体" w:hAnsi="宋体" w:cs="宋体"/>
          <w:b/>
          <w:color w:val="auto"/>
          <w:sz w:val="24"/>
          <w:highlight w:val="none"/>
          <w:u w:val="single"/>
        </w:rPr>
        <w:t>时前。</w:t>
      </w:r>
    </w:p>
    <w:p w14:paraId="3A19969A">
      <w:pPr>
        <w:spacing w:line="360" w:lineRule="auto"/>
        <w:ind w:left="48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.3承诺保证金银行帐号：</w:t>
      </w:r>
    </w:p>
    <w:p w14:paraId="6D5A98E3">
      <w:pPr>
        <w:keepNext w:val="0"/>
        <w:keepLines w:val="0"/>
        <w:widowControl w:val="0"/>
        <w:suppressLineNumbers w:val="0"/>
        <w:spacing w:before="0" w:beforeAutospacing="0" w:after="0" w:afterAutospacing="0" w:line="360" w:lineRule="auto"/>
        <w:ind w:left="1275" w:leftChars="607" w:right="0"/>
        <w:jc w:val="both"/>
        <w:rPr>
          <w:rFonts w:hint="eastAsia"/>
          <w:color w:val="auto"/>
          <w:sz w:val="24"/>
          <w:highlight w:val="none"/>
          <w:u w:val="single"/>
        </w:rPr>
      </w:pPr>
      <w:r>
        <w:rPr>
          <w:rFonts w:hint="eastAsia" w:ascii="宋体" w:hAnsi="宋体" w:eastAsia="宋体" w:cs="宋体"/>
          <w:color w:val="auto"/>
          <w:kern w:val="2"/>
          <w:sz w:val="24"/>
          <w:szCs w:val="24"/>
          <w:highlight w:val="none"/>
          <w:lang w:val="en-US" w:eastAsia="zh-CN" w:bidi="ar"/>
        </w:rPr>
        <w:t>开户银行：</w:t>
      </w:r>
      <w:r>
        <w:rPr>
          <w:rFonts w:hint="eastAsia" w:ascii="宋体" w:hAnsi="宋体" w:eastAsia="宋体" w:cs="宋体"/>
          <w:color w:val="auto"/>
          <w:kern w:val="2"/>
          <w:sz w:val="24"/>
          <w:szCs w:val="24"/>
          <w:highlight w:val="none"/>
          <w:u w:val="single"/>
          <w:lang w:val="en-US" w:eastAsia="zh-CN" w:bidi="ar"/>
        </w:rPr>
        <w:t>建设银行南平建阳支行</w:t>
      </w:r>
    </w:p>
    <w:p w14:paraId="70EE0BC2">
      <w:pPr>
        <w:keepNext w:val="0"/>
        <w:keepLines w:val="0"/>
        <w:widowControl w:val="0"/>
        <w:suppressLineNumbers w:val="0"/>
        <w:spacing w:before="0" w:beforeAutospacing="0" w:after="0" w:afterAutospacing="0" w:line="360" w:lineRule="auto"/>
        <w:ind w:left="1275" w:leftChars="607" w:right="0"/>
        <w:jc w:val="both"/>
        <w:rPr>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开户名称：</w:t>
      </w:r>
      <w:r>
        <w:rPr>
          <w:rFonts w:hint="eastAsia" w:ascii="宋体" w:hAnsi="宋体" w:eastAsia="宋体" w:cs="宋体"/>
          <w:color w:val="auto"/>
          <w:kern w:val="2"/>
          <w:sz w:val="24"/>
          <w:szCs w:val="24"/>
          <w:highlight w:val="none"/>
          <w:u w:val="single"/>
          <w:lang w:val="en-US" w:eastAsia="zh-CN" w:bidi="ar"/>
        </w:rPr>
        <w:t xml:space="preserve">  南平建设集团有限公司 </w:t>
      </w:r>
      <w:r>
        <w:rPr>
          <w:rFonts w:hint="eastAsia" w:ascii="宋体" w:hAnsi="宋体" w:eastAsia="宋体" w:cs="宋体"/>
          <w:color w:val="auto"/>
          <w:kern w:val="2"/>
          <w:sz w:val="24"/>
          <w:szCs w:val="24"/>
          <w:highlight w:val="none"/>
          <w:lang w:val="en-US" w:eastAsia="zh-CN" w:bidi="ar"/>
        </w:rPr>
        <w:t xml:space="preserve"> </w:t>
      </w:r>
    </w:p>
    <w:p w14:paraId="597DB108">
      <w:pPr>
        <w:keepNext w:val="0"/>
        <w:keepLines w:val="0"/>
        <w:widowControl w:val="0"/>
        <w:suppressLineNumbers w:val="0"/>
        <w:spacing w:before="0" w:beforeAutospacing="0" w:after="0" w:afterAutospacing="0" w:line="360" w:lineRule="auto"/>
        <w:ind w:left="1275" w:leftChars="607" w:right="0"/>
        <w:jc w:val="both"/>
        <w:rPr>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帐    号：</w:t>
      </w:r>
      <w:r>
        <w:rPr>
          <w:rFonts w:hint="eastAsia" w:ascii="宋体" w:hAnsi="宋体" w:eastAsia="宋体" w:cs="宋体"/>
          <w:color w:val="auto"/>
          <w:kern w:val="2"/>
          <w:sz w:val="24"/>
          <w:szCs w:val="24"/>
          <w:highlight w:val="none"/>
          <w:u w:val="single"/>
          <w:lang w:val="en-US" w:eastAsia="zh-CN" w:bidi="ar"/>
        </w:rPr>
        <w:t xml:space="preserve">  35050167720700000645</w:t>
      </w:r>
      <w:r>
        <w:rPr>
          <w:rFonts w:hint="default" w:ascii="Times New Roman" w:hAnsi="Times New Roman" w:eastAsia="宋体" w:cs="Times New Roman"/>
          <w:color w:val="auto"/>
          <w:kern w:val="2"/>
          <w:sz w:val="24"/>
          <w:szCs w:val="24"/>
          <w:highlight w:val="none"/>
          <w:u w:val="single"/>
          <w:lang w:val="en-US" w:eastAsia="zh-CN" w:bidi="ar"/>
        </w:rPr>
        <w:t xml:space="preserve"> </w:t>
      </w:r>
    </w:p>
    <w:p w14:paraId="2F101E36">
      <w:pPr>
        <w:tabs>
          <w:tab w:val="left" w:pos="1134"/>
        </w:tabs>
        <w:spacing w:line="360" w:lineRule="auto"/>
        <w:ind w:left="426" w:firstLine="720" w:firstLineChars="300"/>
        <w:rPr>
          <w:rFonts w:hint="eastAsia" w:ascii="宋体" w:hAnsi="宋体" w:cs="宋体"/>
          <w:color w:val="auto"/>
          <w:sz w:val="24"/>
          <w:highlight w:val="none"/>
          <w:u w:val="single"/>
          <w:lang w:eastAsia="zh-CN"/>
        </w:rPr>
      </w:pPr>
      <w:r>
        <w:rPr>
          <w:rFonts w:hint="eastAsia" w:ascii="宋体" w:hAnsi="宋体" w:cs="宋体"/>
          <w:color w:val="auto"/>
          <w:sz w:val="24"/>
          <w:highlight w:val="none"/>
        </w:rPr>
        <w:t>用 途：</w:t>
      </w:r>
      <w:r>
        <w:rPr>
          <w:rFonts w:hint="eastAsia" w:ascii="宋体" w:hAnsi="宋体" w:cs="宋体"/>
          <w:color w:val="auto"/>
          <w:sz w:val="24"/>
          <w:highlight w:val="none"/>
          <w:u w:val="single"/>
        </w:rPr>
        <w:t>（请注明）</w:t>
      </w:r>
      <w:r>
        <w:rPr>
          <w:rFonts w:hint="eastAsia" w:ascii="宋体" w:hAnsi="宋体" w:eastAsia="宋体" w:cs="宋体"/>
          <w:b/>
          <w:color w:val="auto"/>
          <w:sz w:val="24"/>
          <w:highlight w:val="none"/>
          <w:u w:val="single"/>
        </w:rPr>
        <w:t>“</w:t>
      </w:r>
      <w:r>
        <w:rPr>
          <w:rFonts w:hint="eastAsia" w:ascii="宋体" w:hAnsi="宋体" w:cs="宋体"/>
          <w:b/>
          <w:color w:val="auto"/>
          <w:sz w:val="24"/>
          <w:highlight w:val="none"/>
          <w:u w:val="single"/>
          <w:lang w:val="en-US" w:eastAsia="zh-CN"/>
        </w:rPr>
        <w:t>造价咨询承诺保证金</w:t>
      </w:r>
      <w:r>
        <w:rPr>
          <w:rFonts w:hint="eastAsia" w:ascii="宋体" w:hAnsi="宋体" w:cs="宋体"/>
          <w:b/>
          <w:color w:val="auto"/>
          <w:sz w:val="24"/>
          <w:highlight w:val="none"/>
          <w:u w:val="singl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p>
    <w:p w14:paraId="4FE23F01">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如因承诺人汇款凭证未注明项目名称造成选择人无法识别承诺保证金到账情况或识别错误的，其责任由承诺人自行承担。</w:t>
      </w:r>
    </w:p>
    <w:p w14:paraId="70228EFA">
      <w:pPr>
        <w:tabs>
          <w:tab w:val="left" w:pos="1134"/>
        </w:tabs>
        <w:spacing w:line="360" w:lineRule="auto"/>
        <w:ind w:left="426"/>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.4未按规定提</w:t>
      </w:r>
      <w:r>
        <w:rPr>
          <w:rFonts w:hint="eastAsia" w:ascii="宋体" w:hAnsi="宋体" w:cs="宋体"/>
          <w:b w:val="0"/>
          <w:bCs w:val="0"/>
          <w:color w:val="auto"/>
          <w:sz w:val="24"/>
          <w:highlight w:val="none"/>
        </w:rPr>
        <w:t>交</w:t>
      </w:r>
      <w:r>
        <w:rPr>
          <w:rFonts w:hint="eastAsia" w:ascii="宋体" w:hAnsi="宋体"/>
          <w:b/>
          <w:color w:val="auto"/>
          <w:sz w:val="24"/>
          <w:highlight w:val="none"/>
        </w:rPr>
        <w:t>比选</w:t>
      </w:r>
      <w:r>
        <w:rPr>
          <w:rFonts w:hint="eastAsia" w:ascii="宋体" w:hAnsi="宋体"/>
          <w:b/>
          <w:bCs/>
          <w:color w:val="auto"/>
          <w:sz w:val="24"/>
          <w:highlight w:val="none"/>
        </w:rPr>
        <w:t>承诺保证金的</w:t>
      </w:r>
      <w:r>
        <w:rPr>
          <w:rFonts w:hint="eastAsia" w:ascii="宋体" w:hAnsi="宋体"/>
          <w:color w:val="auto"/>
          <w:sz w:val="24"/>
          <w:highlight w:val="none"/>
        </w:rPr>
        <w:t>承诺文件</w:t>
      </w:r>
      <w:r>
        <w:rPr>
          <w:rFonts w:hint="eastAsia"/>
          <w:color w:val="auto"/>
          <w:sz w:val="24"/>
          <w:highlight w:val="none"/>
          <w:lang w:eastAsia="zh-CN"/>
        </w:rPr>
        <w:t>选择人</w:t>
      </w:r>
      <w:r>
        <w:rPr>
          <w:rFonts w:hint="eastAsia"/>
          <w:color w:val="auto"/>
          <w:sz w:val="24"/>
          <w:highlight w:val="none"/>
        </w:rPr>
        <w:t>不予受理。</w:t>
      </w:r>
    </w:p>
    <w:p w14:paraId="22909038">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 比选申请书的递交</w:t>
      </w:r>
    </w:p>
    <w:p w14:paraId="1AFE808C">
      <w:pPr>
        <w:spacing w:line="360" w:lineRule="auto"/>
        <w:ind w:firstLine="480" w:firstLineChars="200"/>
        <w:rPr>
          <w:rFonts w:hint="eastAsia" w:ascii="宋体" w:hAnsi="宋体" w:eastAsia="宋体"/>
          <w:color w:val="auto"/>
          <w:sz w:val="24"/>
          <w:highlight w:val="none"/>
          <w:u w:val="single"/>
          <w:lang w:eastAsia="zh-CN"/>
        </w:rPr>
      </w:pPr>
      <w:r>
        <w:rPr>
          <w:rFonts w:hint="eastAsia" w:ascii="宋体" w:hAnsi="宋体"/>
          <w:color w:val="auto"/>
          <w:sz w:val="24"/>
          <w:highlight w:val="none"/>
        </w:rPr>
        <w:t>7.1比选申请书递交的时间为</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14</w:t>
      </w:r>
      <w:r>
        <w:rPr>
          <w:rFonts w:hint="eastAsia" w:ascii="宋体" w:hAnsi="宋体"/>
          <w:color w:val="auto"/>
          <w:sz w:val="24"/>
          <w:highlight w:val="none"/>
          <w:u w:val="single"/>
        </w:rPr>
        <w:t xml:space="preserve"> </w:t>
      </w:r>
      <w:r>
        <w:rPr>
          <w:rFonts w:hint="eastAsia" w:ascii="宋体" w:hAnsi="宋体"/>
          <w:color w:val="auto"/>
          <w:sz w:val="24"/>
          <w:highlight w:val="none"/>
        </w:rPr>
        <w:t>日</w:t>
      </w:r>
      <w:r>
        <w:rPr>
          <w:rFonts w:hint="eastAsia" w:ascii="宋体" w:hAnsi="宋体"/>
          <w:color w:val="auto"/>
          <w:sz w:val="24"/>
          <w:highlight w:val="none"/>
          <w:lang w:eastAsia="zh-CN"/>
        </w:rPr>
        <w:t>上午</w:t>
      </w:r>
      <w:r>
        <w:rPr>
          <w:rFonts w:hint="eastAsia" w:ascii="宋体" w:hAnsi="宋体"/>
          <w:color w:val="auto"/>
          <w:sz w:val="24"/>
          <w:highlight w:val="none"/>
          <w:lang w:val="en-US" w:eastAsia="zh-CN"/>
        </w:rPr>
        <w:t>8</w:t>
      </w:r>
      <w:r>
        <w:rPr>
          <w:rFonts w:hint="eastAsia" w:ascii="宋体" w:hAnsi="宋体"/>
          <w:color w:val="auto"/>
          <w:sz w:val="24"/>
          <w:highlight w:val="none"/>
        </w:rPr>
        <w:t>:30-</w:t>
      </w:r>
      <w:r>
        <w:rPr>
          <w:rFonts w:hint="eastAsia" w:ascii="宋体" w:hAnsi="宋体"/>
          <w:color w:val="auto"/>
          <w:sz w:val="24"/>
          <w:highlight w:val="none"/>
          <w:lang w:val="en-US" w:eastAsia="zh-CN"/>
        </w:rPr>
        <w:t>9</w:t>
      </w:r>
      <w:r>
        <w:rPr>
          <w:rFonts w:hint="eastAsia" w:ascii="宋体" w:hAnsi="宋体"/>
          <w:color w:val="auto"/>
          <w:sz w:val="24"/>
          <w:highlight w:val="none"/>
        </w:rPr>
        <w:t>:30，承诺人应于</w:t>
      </w:r>
      <w:r>
        <w:rPr>
          <w:rFonts w:hint="eastAsia" w:ascii="宋体" w:hAnsi="宋体"/>
          <w:color w:val="auto"/>
          <w:sz w:val="24"/>
          <w:highlight w:val="none"/>
          <w:u w:val="single"/>
          <w:lang w:val="en-US" w:eastAsia="zh-CN"/>
        </w:rPr>
        <w:t>2026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14</w:t>
      </w:r>
      <w:r>
        <w:rPr>
          <w:rFonts w:hint="eastAsia" w:ascii="宋体" w:hAnsi="宋体"/>
          <w:color w:val="auto"/>
          <w:sz w:val="24"/>
          <w:highlight w:val="none"/>
          <w:u w:val="single"/>
        </w:rPr>
        <w:t xml:space="preserve"> </w:t>
      </w:r>
      <w:r>
        <w:rPr>
          <w:rFonts w:hint="eastAsia" w:ascii="宋体" w:hAnsi="宋体"/>
          <w:color w:val="auto"/>
          <w:sz w:val="24"/>
          <w:highlight w:val="none"/>
        </w:rPr>
        <w:t>日</w:t>
      </w:r>
      <w:r>
        <w:rPr>
          <w:rFonts w:hint="eastAsia" w:ascii="宋体" w:hAnsi="宋体"/>
          <w:color w:val="auto"/>
          <w:sz w:val="24"/>
          <w:highlight w:val="none"/>
          <w:lang w:eastAsia="zh-CN"/>
        </w:rPr>
        <w:t>上午</w:t>
      </w:r>
      <w:bookmarkStart w:id="73" w:name="_GoBack"/>
      <w:bookmarkEnd w:id="73"/>
      <w:r>
        <w:rPr>
          <w:rFonts w:hint="eastAsia" w:ascii="宋体" w:hAnsi="宋体"/>
          <w:color w:val="auto"/>
          <w:sz w:val="24"/>
          <w:highlight w:val="none"/>
          <w:lang w:val="en-US" w:eastAsia="zh-CN"/>
        </w:rPr>
        <w:t>9</w:t>
      </w:r>
      <w:r>
        <w:rPr>
          <w:rFonts w:hint="eastAsia" w:ascii="宋体" w:hAnsi="宋体"/>
          <w:color w:val="auto"/>
          <w:sz w:val="24"/>
          <w:highlight w:val="none"/>
        </w:rPr>
        <w:t>:30前将比选申请书递交至</w:t>
      </w:r>
      <w:r>
        <w:rPr>
          <w:rFonts w:hint="eastAsia" w:ascii="宋体" w:hAnsi="宋体"/>
          <w:color w:val="auto"/>
          <w:sz w:val="24"/>
          <w:highlight w:val="none"/>
          <w:u w:val="single"/>
        </w:rPr>
        <w:t xml:space="preserve"> </w:t>
      </w:r>
      <w:r>
        <w:rPr>
          <w:rFonts w:hint="eastAsia" w:ascii="宋体" w:hAnsi="宋体" w:eastAsia="宋体" w:cs="宋体"/>
          <w:color w:val="auto"/>
          <w:kern w:val="2"/>
          <w:sz w:val="24"/>
          <w:szCs w:val="24"/>
          <w:highlight w:val="none"/>
          <w:u w:val="single"/>
          <w:lang w:val="en-US" w:eastAsia="zh-CN" w:bidi="ar"/>
        </w:rPr>
        <w:t>南平</w:t>
      </w:r>
      <w:r>
        <w:rPr>
          <w:rFonts w:hint="eastAsia" w:ascii="宋体" w:hAnsi="宋体" w:cs="宋体"/>
          <w:color w:val="auto"/>
          <w:kern w:val="2"/>
          <w:sz w:val="24"/>
          <w:szCs w:val="24"/>
          <w:highlight w:val="none"/>
          <w:u w:val="single"/>
          <w:lang w:val="en-US" w:eastAsia="zh-CN" w:bidi="ar"/>
        </w:rPr>
        <w:t>建设集团有限公司</w:t>
      </w:r>
      <w:r>
        <w:rPr>
          <w:rFonts w:hint="eastAsia" w:ascii="宋体" w:hAnsi="宋体" w:eastAsia="宋体" w:cs="宋体"/>
          <w:color w:val="auto"/>
          <w:kern w:val="2"/>
          <w:sz w:val="24"/>
          <w:szCs w:val="24"/>
          <w:highlight w:val="none"/>
          <w:u w:val="single"/>
          <w:lang w:val="en-US" w:eastAsia="zh-CN" w:bidi="ar"/>
        </w:rPr>
        <w:t>（</w:t>
      </w:r>
      <w:r>
        <w:rPr>
          <w:rFonts w:hint="eastAsia" w:ascii="宋体" w:hAnsi="宋体" w:eastAsia="宋体" w:cs="宋体"/>
          <w:color w:val="auto"/>
          <w:sz w:val="24"/>
          <w:szCs w:val="24"/>
          <w:highlight w:val="none"/>
          <w:u w:val="single"/>
          <w:lang w:bidi="ar"/>
        </w:rPr>
        <w:t>福建省南平市建阳区顺昌街213号祥乐苑15幢</w:t>
      </w:r>
      <w:r>
        <w:rPr>
          <w:rFonts w:hint="eastAsia" w:ascii="宋体" w:hAnsi="宋体" w:cs="宋体"/>
          <w:color w:val="auto"/>
          <w:kern w:val="2"/>
          <w:sz w:val="24"/>
          <w:szCs w:val="24"/>
          <w:highlight w:val="none"/>
          <w:u w:val="single"/>
          <w:lang w:val="en-US" w:eastAsia="zh-CN" w:bidi="ar"/>
        </w:rPr>
        <w:t>一</w:t>
      </w:r>
      <w:r>
        <w:rPr>
          <w:rFonts w:hint="eastAsia" w:ascii="宋体" w:hAnsi="宋体" w:eastAsia="宋体" w:cs="宋体"/>
          <w:color w:val="auto"/>
          <w:kern w:val="2"/>
          <w:sz w:val="24"/>
          <w:szCs w:val="24"/>
          <w:highlight w:val="none"/>
          <w:u w:val="single"/>
          <w:lang w:val="en-US" w:eastAsia="zh-CN" w:bidi="ar"/>
        </w:rPr>
        <w:t>楼</w:t>
      </w:r>
      <w:r>
        <w:rPr>
          <w:rFonts w:hint="eastAsia" w:ascii="宋体" w:hAnsi="宋体" w:cs="宋体"/>
          <w:color w:val="auto"/>
          <w:kern w:val="2"/>
          <w:sz w:val="24"/>
          <w:szCs w:val="24"/>
          <w:highlight w:val="none"/>
          <w:u w:val="single"/>
          <w:lang w:val="en-US" w:eastAsia="zh-CN" w:bidi="ar"/>
        </w:rPr>
        <w:t>右侧</w:t>
      </w:r>
      <w:r>
        <w:rPr>
          <w:rFonts w:hint="eastAsia" w:ascii="宋体" w:hAnsi="宋体" w:eastAsia="宋体" w:cs="宋体"/>
          <w:color w:val="auto"/>
          <w:kern w:val="2"/>
          <w:sz w:val="24"/>
          <w:szCs w:val="24"/>
          <w:highlight w:val="none"/>
          <w:u w:val="single"/>
          <w:lang w:val="en-US" w:eastAsia="zh-CN" w:bidi="ar"/>
        </w:rPr>
        <w:t>会议室），不接受邮递</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w:t>
      </w:r>
    </w:p>
    <w:p w14:paraId="0094B22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7.2</w:t>
      </w:r>
      <w:r>
        <w:rPr>
          <w:rFonts w:hint="eastAsia" w:ascii="宋体" w:hAnsi="宋体"/>
          <w:color w:val="auto"/>
          <w:sz w:val="24"/>
          <w:highlight w:val="none"/>
          <w:u w:val="none"/>
        </w:rPr>
        <w:t xml:space="preserve"> </w:t>
      </w:r>
      <w:r>
        <w:rPr>
          <w:rFonts w:hint="eastAsia" w:ascii="宋体"/>
          <w:b/>
          <w:color w:val="auto"/>
          <w:sz w:val="24"/>
          <w:highlight w:val="none"/>
          <w:u w:val="none"/>
        </w:rPr>
        <w:t>在递交比选申请书时，承诺人拟派出的</w:t>
      </w:r>
      <w:r>
        <w:rPr>
          <w:rFonts w:hint="eastAsia" w:ascii="宋体"/>
          <w:b/>
          <w:color w:val="auto"/>
          <w:sz w:val="24"/>
          <w:highlight w:val="none"/>
          <w:u w:val="none"/>
          <w:lang w:eastAsia="zh-CN"/>
        </w:rPr>
        <w:t>法</w:t>
      </w:r>
      <w:r>
        <w:rPr>
          <w:rFonts w:hint="eastAsia" w:ascii="宋体"/>
          <w:b/>
          <w:color w:val="auto"/>
          <w:sz w:val="24"/>
          <w:highlight w:val="none"/>
          <w:u w:val="none"/>
        </w:rPr>
        <w:t>定代表人</w:t>
      </w:r>
      <w:r>
        <w:rPr>
          <w:rFonts w:hint="eastAsia" w:ascii="宋体"/>
          <w:b/>
          <w:color w:val="auto"/>
          <w:sz w:val="24"/>
          <w:highlight w:val="none"/>
          <w:u w:val="none"/>
          <w:lang w:eastAsia="zh-CN"/>
        </w:rPr>
        <w:t>，须提供法定代表人身份证明（如营业执照）和身份证复印件及原件；</w:t>
      </w:r>
      <w:r>
        <w:rPr>
          <w:rFonts w:hint="eastAsia" w:ascii="宋体"/>
          <w:b/>
          <w:color w:val="auto"/>
          <w:sz w:val="24"/>
          <w:highlight w:val="none"/>
          <w:u w:val="none"/>
        </w:rPr>
        <w:t>承诺人</w:t>
      </w:r>
      <w:r>
        <w:rPr>
          <w:rFonts w:hint="eastAsia" w:ascii="宋体"/>
          <w:b/>
          <w:color w:val="auto"/>
          <w:sz w:val="24"/>
          <w:highlight w:val="none"/>
          <w:u w:val="none"/>
          <w:lang w:eastAsia="zh-CN"/>
        </w:rPr>
        <w:t>若</w:t>
      </w:r>
      <w:r>
        <w:rPr>
          <w:rFonts w:hint="eastAsia" w:ascii="宋体"/>
          <w:b/>
          <w:color w:val="auto"/>
          <w:sz w:val="24"/>
          <w:highlight w:val="none"/>
          <w:u w:val="none"/>
        </w:rPr>
        <w:t>拟派出的委托代理人</w:t>
      </w:r>
      <w:r>
        <w:rPr>
          <w:rFonts w:hint="eastAsia" w:ascii="宋体"/>
          <w:b/>
          <w:color w:val="auto"/>
          <w:sz w:val="24"/>
          <w:highlight w:val="none"/>
          <w:u w:val="none"/>
          <w:lang w:eastAsia="zh-CN"/>
        </w:rPr>
        <w:t>，其授权委托书及加盖单位公章（含营业执照、法定代表人的身份证复印件、被授权人的身份证复印件）和被授权人的身份证原件。</w:t>
      </w:r>
      <w:r>
        <w:rPr>
          <w:rFonts w:hint="eastAsia" w:ascii="宋体"/>
          <w:b/>
          <w:color w:val="auto"/>
          <w:sz w:val="24"/>
          <w:highlight w:val="none"/>
          <w:u w:val="none"/>
        </w:rPr>
        <w:t>未按要求提供上述资料的，</w:t>
      </w:r>
      <w:r>
        <w:rPr>
          <w:rFonts w:hint="eastAsia" w:ascii="宋体"/>
          <w:b/>
          <w:color w:val="auto"/>
          <w:sz w:val="24"/>
          <w:highlight w:val="none"/>
          <w:u w:val="none"/>
          <w:lang w:eastAsia="zh-CN"/>
        </w:rPr>
        <w:t>选择人</w:t>
      </w:r>
      <w:r>
        <w:rPr>
          <w:rFonts w:hint="eastAsia" w:ascii="宋体"/>
          <w:b/>
          <w:color w:val="auto"/>
          <w:sz w:val="24"/>
          <w:highlight w:val="none"/>
          <w:u w:val="none"/>
        </w:rPr>
        <w:t>有权拒绝</w:t>
      </w:r>
      <w:r>
        <w:rPr>
          <w:rFonts w:hint="eastAsia" w:ascii="宋体"/>
          <w:b/>
          <w:color w:val="auto"/>
          <w:sz w:val="24"/>
          <w:highlight w:val="none"/>
          <w:u w:val="none"/>
          <w:lang w:eastAsia="zh-CN"/>
        </w:rPr>
        <w:t>其</w:t>
      </w:r>
      <w:r>
        <w:rPr>
          <w:rFonts w:hint="eastAsia" w:ascii="宋体"/>
          <w:b/>
          <w:color w:val="auto"/>
          <w:sz w:val="24"/>
          <w:highlight w:val="none"/>
          <w:u w:val="none"/>
        </w:rPr>
        <w:t>比选申请书。在递交比选申请书的截止时间前到场验证登记。</w:t>
      </w:r>
    </w:p>
    <w:p w14:paraId="3D2F7671">
      <w:pPr>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7</w:t>
      </w:r>
      <w:r>
        <w:rPr>
          <w:rFonts w:ascii="宋体" w:hAnsi="宋体"/>
          <w:color w:val="auto"/>
          <w:sz w:val="24"/>
          <w:highlight w:val="none"/>
        </w:rPr>
        <w:t>.</w:t>
      </w:r>
      <w:r>
        <w:rPr>
          <w:rFonts w:hint="eastAsia" w:ascii="宋体" w:hAnsi="宋体"/>
          <w:color w:val="auto"/>
          <w:sz w:val="24"/>
          <w:highlight w:val="none"/>
        </w:rPr>
        <w:t>3</w:t>
      </w:r>
      <w:r>
        <w:rPr>
          <w:rFonts w:ascii="宋体" w:hAnsi="宋体"/>
          <w:color w:val="auto"/>
          <w:sz w:val="24"/>
          <w:highlight w:val="none"/>
        </w:rPr>
        <w:t xml:space="preserve"> </w:t>
      </w:r>
      <w:r>
        <w:rPr>
          <w:rFonts w:hint="eastAsia" w:ascii="宋体" w:hAnsi="宋体"/>
          <w:color w:val="auto"/>
          <w:sz w:val="24"/>
          <w:highlight w:val="none"/>
        </w:rPr>
        <w:t>逾期送达的或者未送达指定地点的或拟派出的委托代理人</w:t>
      </w:r>
      <w:r>
        <w:rPr>
          <w:rFonts w:hint="eastAsia" w:ascii="宋体"/>
          <w:color w:val="auto"/>
          <w:sz w:val="24"/>
          <w:highlight w:val="none"/>
        </w:rPr>
        <w:t>在递交比选申请书时未按要求到场核验登记或不符合比选文件规定的包封、密封要求的比选申请书，比选人不予受理。</w:t>
      </w:r>
    </w:p>
    <w:p w14:paraId="0DBA821C">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8.最高限价</w:t>
      </w:r>
    </w:p>
    <w:p w14:paraId="1CADCF41">
      <w:pPr>
        <w:spacing w:line="360" w:lineRule="auto"/>
        <w:ind w:firstLine="480" w:firstLineChars="200"/>
        <w:rPr>
          <w:rFonts w:ascii="宋体" w:hAnsi="宋体"/>
          <w:color w:val="auto"/>
          <w:kern w:val="0"/>
          <w:sz w:val="24"/>
          <w:highlight w:val="none"/>
          <w:u w:val="none"/>
        </w:rPr>
      </w:pPr>
      <w:r>
        <w:rPr>
          <w:rFonts w:hint="eastAsia" w:ascii="宋体" w:hAnsi="宋体"/>
          <w:color w:val="auto"/>
          <w:kern w:val="0"/>
          <w:sz w:val="24"/>
          <w:highlight w:val="none"/>
          <w:u w:val="none"/>
          <w:lang w:eastAsia="zh-CN"/>
        </w:rPr>
        <w:t>根据</w:t>
      </w:r>
      <w:r>
        <w:rPr>
          <w:rFonts w:hint="eastAsia" w:ascii="宋体" w:hAnsi="宋体"/>
          <w:color w:val="auto"/>
          <w:kern w:val="0"/>
          <w:sz w:val="24"/>
          <w:highlight w:val="none"/>
          <w:u w:val="none"/>
        </w:rPr>
        <w:t>《关于招标代理、工程造价咨询行业服务收费的指导意见》（闽招协[2021]32号）</w:t>
      </w:r>
      <w:r>
        <w:rPr>
          <w:rFonts w:hint="eastAsia" w:ascii="宋体" w:hAnsi="宋体"/>
          <w:color w:val="auto"/>
          <w:kern w:val="0"/>
          <w:sz w:val="24"/>
          <w:highlight w:val="none"/>
          <w:u w:val="none"/>
          <w:lang w:eastAsia="zh-CN"/>
        </w:rPr>
        <w:t>的附件</w:t>
      </w:r>
      <w:r>
        <w:rPr>
          <w:rFonts w:hint="eastAsia" w:ascii="宋体" w:hAnsi="宋体"/>
          <w:color w:val="auto"/>
          <w:kern w:val="0"/>
          <w:sz w:val="24"/>
          <w:highlight w:val="none"/>
          <w:u w:val="none"/>
          <w:lang w:val="en-US" w:eastAsia="zh-CN"/>
        </w:rPr>
        <w:t>2中“工程结算审核②按送审工程造价”规定标准的</w:t>
      </w:r>
      <w:r>
        <w:rPr>
          <w:rFonts w:hint="eastAsia" w:ascii="宋体" w:hAnsi="宋体"/>
          <w:color w:val="auto"/>
          <w:kern w:val="0"/>
          <w:sz w:val="24"/>
          <w:highlight w:val="none"/>
          <w:u w:val="single"/>
          <w:lang w:val="en-US" w:eastAsia="zh-CN"/>
        </w:rPr>
        <w:t>八折</w:t>
      </w:r>
      <w:r>
        <w:rPr>
          <w:rFonts w:hint="eastAsia" w:ascii="宋体" w:hAnsi="宋体"/>
          <w:color w:val="auto"/>
          <w:kern w:val="0"/>
          <w:sz w:val="24"/>
          <w:highlight w:val="none"/>
          <w:u w:val="none"/>
          <w:lang w:val="en-US" w:eastAsia="zh-CN"/>
        </w:rPr>
        <w:t>（</w:t>
      </w:r>
      <w:r>
        <w:rPr>
          <w:rFonts w:hint="eastAsia" w:ascii="宋体" w:hAnsi="宋体"/>
          <w:color w:val="auto"/>
          <w:kern w:val="0"/>
          <w:sz w:val="24"/>
          <w:highlight w:val="none"/>
          <w:u w:val="single"/>
          <w:lang w:val="en-US" w:eastAsia="zh-CN"/>
        </w:rPr>
        <w:t>80%</w:t>
      </w:r>
      <w:r>
        <w:rPr>
          <w:rFonts w:hint="eastAsia" w:ascii="宋体" w:hAnsi="宋体"/>
          <w:color w:val="auto"/>
          <w:kern w:val="0"/>
          <w:sz w:val="24"/>
          <w:highlight w:val="none"/>
          <w:u w:val="none"/>
          <w:lang w:val="en-US" w:eastAsia="zh-CN"/>
        </w:rPr>
        <w:t>）计取（咨询服务费取费基数为本次结算送审价）。</w:t>
      </w:r>
      <w:r>
        <w:rPr>
          <w:rFonts w:hint="eastAsia" w:ascii="宋体" w:hAnsi="宋体"/>
          <w:color w:val="auto"/>
          <w:kern w:val="0"/>
          <w:sz w:val="24"/>
          <w:highlight w:val="none"/>
          <w:u w:val="single"/>
          <w:lang w:val="en-US" w:eastAsia="zh-CN"/>
        </w:rPr>
        <w:t>审核咨询费计算的最高限价3.6091万元，</w:t>
      </w:r>
      <w:r>
        <w:rPr>
          <w:rFonts w:hint="eastAsia" w:ascii="宋体" w:hAnsi="宋体"/>
          <w:color w:val="auto"/>
          <w:kern w:val="0"/>
          <w:sz w:val="24"/>
          <w:highlight w:val="none"/>
          <w:u w:val="none"/>
          <w:lang w:val="en-US" w:eastAsia="zh-CN"/>
        </w:rPr>
        <w:t>审核咨询费=（项目一的送审造价×基准费率×调整系数1.0+项目二的送审造价×基准费率×调整系数1.2+项目三的送审造价×基准费率×调整系数1.2）×80%=（128.9406×4.5‰×1.0+（500×4.5‰+（623.7412-500）×4.1‰）×1.2+115.2684×4.5‰×1.2）×80％=（0.5802+3.3088+0.6224）×80％=3.6091万元。承诺人</w:t>
      </w:r>
      <w:r>
        <w:rPr>
          <w:rFonts w:hint="eastAsia" w:ascii="宋体" w:hAnsi="宋体"/>
          <w:color w:val="auto"/>
          <w:kern w:val="0"/>
          <w:sz w:val="24"/>
          <w:highlight w:val="none"/>
          <w:u w:val="none"/>
        </w:rPr>
        <w:t>报价金额不得超过比选人公布的比选最高限价。</w:t>
      </w:r>
    </w:p>
    <w:p w14:paraId="68E7FB81">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9. 发布公告的媒体</w:t>
      </w:r>
    </w:p>
    <w:p w14:paraId="3B284FA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9.1 本次比选公告</w:t>
      </w:r>
      <w:r>
        <w:rPr>
          <w:rFonts w:ascii="宋体" w:hAnsi="宋体"/>
          <w:color w:val="auto"/>
          <w:sz w:val="24"/>
          <w:highlight w:val="none"/>
        </w:rPr>
        <w:t>将在</w:t>
      </w:r>
      <w:r>
        <w:rPr>
          <w:rFonts w:hint="eastAsia" w:ascii="宋体" w:hAnsi="宋体"/>
          <w:color w:val="auto"/>
          <w:sz w:val="24"/>
          <w:highlight w:val="none"/>
          <w:lang w:val="en-US" w:eastAsia="zh-CN"/>
        </w:rPr>
        <w:t>南平</w:t>
      </w:r>
      <w:r>
        <w:rPr>
          <w:rFonts w:ascii="宋体" w:hAnsi="宋体"/>
          <w:color w:val="auto"/>
          <w:sz w:val="24"/>
          <w:highlight w:val="none"/>
        </w:rPr>
        <w:t>武夷</w:t>
      </w:r>
      <w:r>
        <w:rPr>
          <w:rFonts w:hint="eastAsia" w:ascii="宋体" w:hAnsi="宋体"/>
          <w:color w:val="auto"/>
          <w:sz w:val="24"/>
          <w:highlight w:val="none"/>
          <w:lang w:val="en-US" w:eastAsia="zh-CN"/>
        </w:rPr>
        <w:t>发展</w:t>
      </w:r>
      <w:r>
        <w:rPr>
          <w:rFonts w:ascii="宋体" w:hAnsi="宋体"/>
          <w:color w:val="auto"/>
          <w:sz w:val="24"/>
          <w:highlight w:val="none"/>
        </w:rPr>
        <w:t>集团网站（www.wuyijt.com）公告中心发布</w:t>
      </w:r>
      <w:r>
        <w:rPr>
          <w:rFonts w:hint="eastAsia" w:ascii="宋体" w:hAnsi="宋体"/>
          <w:color w:val="auto"/>
          <w:sz w:val="24"/>
          <w:highlight w:val="none"/>
        </w:rPr>
        <w:t>。</w:t>
      </w:r>
    </w:p>
    <w:p w14:paraId="6A338F3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 xml:space="preserve">9.2 </w:t>
      </w:r>
      <w:r>
        <w:rPr>
          <w:rFonts w:ascii="宋体" w:hAnsi="宋体"/>
          <w:color w:val="auto"/>
          <w:sz w:val="24"/>
          <w:highlight w:val="none"/>
        </w:rPr>
        <w:t>自</w:t>
      </w:r>
      <w:r>
        <w:rPr>
          <w:rFonts w:hint="eastAsia" w:ascii="宋体" w:hAnsi="宋体"/>
          <w:color w:val="auto"/>
          <w:sz w:val="24"/>
          <w:highlight w:val="none"/>
        </w:rPr>
        <w:t>领取比选</w:t>
      </w:r>
      <w:r>
        <w:rPr>
          <w:rFonts w:ascii="宋体" w:hAnsi="宋体"/>
          <w:color w:val="auto"/>
          <w:sz w:val="24"/>
          <w:highlight w:val="none"/>
        </w:rPr>
        <w:t>文件之日起，</w:t>
      </w:r>
      <w:r>
        <w:rPr>
          <w:rFonts w:hint="eastAsia" w:ascii="宋体" w:hAnsi="宋体"/>
          <w:bCs/>
          <w:color w:val="auto"/>
          <w:sz w:val="24"/>
          <w:highlight w:val="none"/>
        </w:rPr>
        <w:t>承诺人须实时关注</w:t>
      </w:r>
      <w:r>
        <w:rPr>
          <w:rFonts w:hint="eastAsia" w:ascii="宋体" w:hAnsi="宋体"/>
          <w:bCs/>
          <w:color w:val="auto"/>
          <w:sz w:val="24"/>
          <w:highlight w:val="none"/>
          <w:lang w:val="en-US" w:eastAsia="zh-CN"/>
        </w:rPr>
        <w:t>南平</w:t>
      </w:r>
      <w:r>
        <w:rPr>
          <w:rFonts w:hint="eastAsia" w:ascii="宋体" w:hAnsi="宋体"/>
          <w:bCs/>
          <w:color w:val="auto"/>
          <w:sz w:val="24"/>
          <w:highlight w:val="none"/>
        </w:rPr>
        <w:t>武夷</w:t>
      </w:r>
      <w:r>
        <w:rPr>
          <w:rFonts w:hint="eastAsia" w:ascii="宋体" w:hAnsi="宋体"/>
          <w:bCs/>
          <w:color w:val="auto"/>
          <w:sz w:val="24"/>
          <w:highlight w:val="none"/>
          <w:lang w:val="en-US" w:eastAsia="zh-CN"/>
        </w:rPr>
        <w:t>发展</w:t>
      </w:r>
      <w:r>
        <w:rPr>
          <w:rFonts w:hint="eastAsia" w:ascii="宋体" w:hAnsi="宋体"/>
          <w:bCs/>
          <w:color w:val="auto"/>
          <w:sz w:val="24"/>
          <w:highlight w:val="none"/>
        </w:rPr>
        <w:t>集团网（</w:t>
      </w:r>
      <w:r>
        <w:rPr>
          <w:rFonts w:ascii="宋体" w:hAnsi="宋体"/>
          <w:color w:val="auto"/>
          <w:sz w:val="24"/>
          <w:highlight w:val="none"/>
        </w:rPr>
        <w:t>www.wuyijt.com</w:t>
      </w:r>
      <w:r>
        <w:rPr>
          <w:rFonts w:hint="eastAsia" w:ascii="宋体" w:hAnsi="宋体"/>
          <w:color w:val="auto"/>
          <w:sz w:val="24"/>
          <w:highlight w:val="none"/>
        </w:rPr>
        <w:t>），</w:t>
      </w:r>
      <w:r>
        <w:rPr>
          <w:rFonts w:hint="eastAsia" w:ascii="宋体" w:hAnsi="宋体"/>
          <w:bCs/>
          <w:color w:val="auto"/>
          <w:sz w:val="24"/>
          <w:highlight w:val="none"/>
        </w:rPr>
        <w:t>并及时了解</w:t>
      </w:r>
      <w:r>
        <w:rPr>
          <w:rStyle w:val="22"/>
          <w:rFonts w:hint="eastAsia" w:ascii="宋体" w:hAnsi="宋体"/>
          <w:color w:val="auto"/>
          <w:sz w:val="24"/>
          <w:highlight w:val="none"/>
        </w:rPr>
        <w:t>补遗（澄清、修改、补充）内容</w:t>
      </w:r>
      <w:r>
        <w:rPr>
          <w:rFonts w:hint="eastAsia" w:ascii="宋体" w:hAnsi="宋体"/>
          <w:bCs/>
          <w:color w:val="auto"/>
          <w:sz w:val="24"/>
          <w:highlight w:val="none"/>
        </w:rPr>
        <w:t>，比选人不另行通知</w:t>
      </w:r>
      <w:r>
        <w:rPr>
          <w:rFonts w:hint="eastAsia" w:ascii="宋体" w:hAnsi="宋体"/>
          <w:color w:val="auto"/>
          <w:sz w:val="24"/>
          <w:highlight w:val="none"/>
        </w:rPr>
        <w:t>。若由于承诺</w:t>
      </w:r>
      <w:r>
        <w:rPr>
          <w:rFonts w:hint="eastAsia" w:ascii="宋体" w:hAnsi="宋体"/>
          <w:color w:val="auto"/>
          <w:sz w:val="24"/>
          <w:highlight w:val="none"/>
          <w:lang w:val="en-US" w:eastAsia="zh-CN"/>
        </w:rPr>
        <w:t>人</w:t>
      </w:r>
      <w:r>
        <w:rPr>
          <w:rFonts w:hint="eastAsia" w:ascii="宋体" w:hAnsi="宋体"/>
          <w:color w:val="auto"/>
          <w:sz w:val="24"/>
          <w:highlight w:val="none"/>
        </w:rPr>
        <w:t>自身原因，未能详知</w:t>
      </w:r>
      <w:r>
        <w:rPr>
          <w:rStyle w:val="22"/>
          <w:rFonts w:hint="eastAsia" w:ascii="宋体" w:hAnsi="宋体"/>
          <w:color w:val="auto"/>
          <w:sz w:val="24"/>
          <w:highlight w:val="none"/>
        </w:rPr>
        <w:t>补遗（澄清、修改、补充）内容</w:t>
      </w:r>
      <w:r>
        <w:rPr>
          <w:rFonts w:hint="eastAsia" w:ascii="宋体" w:hAnsi="宋体"/>
          <w:color w:val="auto"/>
          <w:sz w:val="24"/>
          <w:highlight w:val="none"/>
        </w:rPr>
        <w:t>，所造成的后果由承诺</w:t>
      </w:r>
      <w:r>
        <w:rPr>
          <w:rFonts w:hint="eastAsia" w:ascii="宋体" w:hAnsi="宋体"/>
          <w:color w:val="auto"/>
          <w:sz w:val="24"/>
          <w:highlight w:val="none"/>
          <w:lang w:val="en-US" w:eastAsia="zh-CN"/>
        </w:rPr>
        <w:t>人</w:t>
      </w:r>
      <w:r>
        <w:rPr>
          <w:rFonts w:hint="eastAsia" w:ascii="宋体" w:hAnsi="宋体"/>
          <w:color w:val="auto"/>
          <w:sz w:val="24"/>
          <w:highlight w:val="none"/>
        </w:rPr>
        <w:t>自行承担。</w:t>
      </w:r>
    </w:p>
    <w:p w14:paraId="7EA9D183">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10. 联系方式</w:t>
      </w:r>
    </w:p>
    <w:p w14:paraId="60547F6B">
      <w:pPr>
        <w:spacing w:line="340" w:lineRule="exact"/>
        <w:ind w:firstLine="480" w:firstLineChars="200"/>
        <w:rPr>
          <w:rFonts w:hint="eastAsia" w:eastAsia="宋体"/>
          <w:color w:val="auto"/>
          <w:sz w:val="24"/>
          <w:highlight w:val="none"/>
          <w:lang w:eastAsia="zh-CN"/>
        </w:rPr>
      </w:pPr>
      <w:r>
        <w:rPr>
          <w:rFonts w:hint="eastAsia" w:ascii="宋体" w:hAnsi="宋体" w:cs="宋体"/>
          <w:color w:val="auto"/>
          <w:sz w:val="24"/>
          <w:highlight w:val="none"/>
          <w:lang w:bidi="ar"/>
        </w:rPr>
        <w:t>选 择</w:t>
      </w:r>
      <w:r>
        <w:rPr>
          <w:color w:val="auto"/>
          <w:sz w:val="24"/>
          <w:highlight w:val="none"/>
          <w:lang w:bidi="ar"/>
        </w:rPr>
        <w:t xml:space="preserve"> </w:t>
      </w:r>
      <w:r>
        <w:rPr>
          <w:rFonts w:hint="eastAsia" w:ascii="宋体" w:hAnsi="宋体" w:cs="宋体"/>
          <w:color w:val="auto"/>
          <w:sz w:val="24"/>
          <w:highlight w:val="none"/>
          <w:lang w:bidi="ar"/>
        </w:rPr>
        <w:t>人：</w:t>
      </w:r>
      <w:r>
        <w:rPr>
          <w:rFonts w:hint="eastAsia" w:ascii="宋体" w:hAnsi="宋体" w:cs="宋体"/>
          <w:color w:val="auto"/>
          <w:sz w:val="24"/>
          <w:highlight w:val="none"/>
          <w:lang w:val="en-US" w:eastAsia="zh-CN" w:bidi="ar"/>
        </w:rPr>
        <w:t>南平建设集团有限公司</w:t>
      </w:r>
    </w:p>
    <w:p w14:paraId="66B7F7BB">
      <w:pPr>
        <w:spacing w:line="340" w:lineRule="exact"/>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地</w:t>
      </w:r>
      <w:r>
        <w:rPr>
          <w:color w:val="auto"/>
          <w:sz w:val="24"/>
          <w:highlight w:val="none"/>
          <w:lang w:bidi="ar"/>
        </w:rPr>
        <w:t xml:space="preserve">    </w:t>
      </w:r>
      <w:r>
        <w:rPr>
          <w:rFonts w:hint="eastAsia" w:ascii="宋体" w:hAnsi="宋体" w:cs="宋体"/>
          <w:color w:val="auto"/>
          <w:sz w:val="24"/>
          <w:highlight w:val="none"/>
          <w:lang w:bidi="ar"/>
        </w:rPr>
        <w:t>址：</w:t>
      </w:r>
      <w:r>
        <w:rPr>
          <w:color w:val="auto"/>
          <w:sz w:val="24"/>
          <w:highlight w:val="none"/>
          <w:lang w:bidi="ar"/>
        </w:rPr>
        <w:t xml:space="preserve"> </w:t>
      </w:r>
      <w:r>
        <w:rPr>
          <w:rFonts w:hint="eastAsia" w:ascii="宋体" w:hAnsi="宋体" w:cs="宋体"/>
          <w:color w:val="auto"/>
          <w:sz w:val="24"/>
          <w:highlight w:val="none"/>
          <w:u w:val="none"/>
          <w:lang w:bidi="ar"/>
        </w:rPr>
        <w:t>福建省</w:t>
      </w:r>
      <w:r>
        <w:rPr>
          <w:rFonts w:hint="eastAsia" w:ascii="宋体" w:hAnsi="宋体"/>
          <w:color w:val="auto"/>
          <w:sz w:val="24"/>
          <w:highlight w:val="none"/>
          <w:u w:val="none"/>
          <w:lang w:val="en-US" w:eastAsia="zh-CN"/>
        </w:rPr>
        <w:t>南平市建阳区顺昌街213号祥乐苑15幢</w:t>
      </w:r>
    </w:p>
    <w:p w14:paraId="49226184">
      <w:pPr>
        <w:keepNext w:val="0"/>
        <w:keepLines w:val="0"/>
        <w:widowControl w:val="0"/>
        <w:suppressLineNumbers w:val="0"/>
        <w:spacing w:before="0" w:beforeAutospacing="0" w:after="0" w:afterAutospacing="0" w:line="340" w:lineRule="exact"/>
        <w:ind w:left="0" w:right="0" w:firstLine="480" w:firstLineChars="200"/>
        <w:jc w:val="both"/>
        <w:rPr>
          <w:rFonts w:hint="default"/>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联</w:t>
      </w:r>
      <w:r>
        <w:rPr>
          <w:rFonts w:hint="default" w:ascii="Times New Roman" w:hAnsi="Times New Roman"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系</w:t>
      </w:r>
      <w:r>
        <w:rPr>
          <w:rFonts w:hint="default" w:ascii="Times New Roman" w:hAnsi="Times New Roman"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人： 郑先生  </w:t>
      </w:r>
      <w:r>
        <w:rPr>
          <w:rFonts w:hint="eastAsia" w:ascii="宋体" w:hAnsi="宋体" w:eastAsia="宋体" w:cs="宋体"/>
          <w:color w:val="auto"/>
          <w:kern w:val="2"/>
          <w:sz w:val="24"/>
          <w:szCs w:val="24"/>
          <w:highlight w:val="none"/>
          <w:shd w:val="clear" w:color="auto" w:fill="auto"/>
          <w:lang w:val="en-US" w:eastAsia="zh-CN" w:bidi="ar"/>
        </w:rPr>
        <w:t>郑先生</w:t>
      </w:r>
      <w:r>
        <w:rPr>
          <w:rFonts w:hint="eastAsia" w:ascii="宋体" w:hAnsi="宋体" w:eastAsia="宋体" w:cs="宋体"/>
          <w:color w:val="auto"/>
          <w:kern w:val="2"/>
          <w:sz w:val="24"/>
          <w:szCs w:val="24"/>
          <w:highlight w:val="none"/>
          <w:lang w:val="en-US" w:eastAsia="zh-CN" w:bidi="ar"/>
        </w:rPr>
        <w:t xml:space="preserve">  翁先生</w:t>
      </w:r>
    </w:p>
    <w:p w14:paraId="2B3B217E">
      <w:pPr>
        <w:keepNext w:val="0"/>
        <w:keepLines w:val="0"/>
        <w:widowControl w:val="0"/>
        <w:suppressLineNumbers w:val="0"/>
        <w:spacing w:before="0" w:beforeAutospacing="0" w:after="0" w:afterAutospacing="0" w:line="340" w:lineRule="exact"/>
        <w:ind w:left="0" w:right="0" w:firstLine="480" w:firstLineChars="200"/>
        <w:jc w:val="both"/>
        <w:rPr>
          <w:rFonts w:hint="default"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电    话：</w:t>
      </w:r>
      <w:r>
        <w:rPr>
          <w:rFonts w:hint="eastAsia" w:ascii="Times New Roman" w:hAnsi="Times New Roman" w:eastAsia="宋体" w:cs="Times New Roman"/>
          <w:color w:val="auto"/>
          <w:kern w:val="2"/>
          <w:sz w:val="24"/>
          <w:szCs w:val="24"/>
          <w:highlight w:val="none"/>
          <w:lang w:val="en-US" w:eastAsia="zh-CN" w:bidi="ar"/>
        </w:rPr>
        <w:t>13860023140</w:t>
      </w:r>
      <w:r>
        <w:rPr>
          <w:rFonts w:hint="eastAsia" w:ascii="宋体" w:hAnsi="宋体" w:eastAsia="宋体" w:cs="宋体"/>
          <w:color w:val="auto"/>
          <w:kern w:val="2"/>
          <w:sz w:val="24"/>
          <w:szCs w:val="24"/>
          <w:highlight w:val="none"/>
          <w:lang w:val="en-US" w:eastAsia="zh-CN" w:bidi="ar"/>
        </w:rPr>
        <w:t xml:space="preserve">  </w:t>
      </w:r>
      <w:r>
        <w:rPr>
          <w:rFonts w:hint="eastAsia" w:ascii="Times New Roman" w:hAnsi="Times New Roman" w:eastAsia="宋体" w:cs="Times New Roman"/>
          <w:color w:val="auto"/>
          <w:kern w:val="2"/>
          <w:sz w:val="24"/>
          <w:szCs w:val="24"/>
          <w:highlight w:val="none"/>
          <w:shd w:val="clear" w:color="auto" w:fill="auto"/>
          <w:lang w:val="en-US" w:eastAsia="zh-CN" w:bidi="ar"/>
        </w:rPr>
        <w:t>18959264223</w:t>
      </w:r>
      <w:r>
        <w:rPr>
          <w:rFonts w:hint="eastAsia" w:ascii="Times New Roman" w:hAnsi="Times New Roman" w:eastAsia="宋体" w:cs="Times New Roman"/>
          <w:color w:val="auto"/>
          <w:kern w:val="2"/>
          <w:sz w:val="24"/>
          <w:szCs w:val="24"/>
          <w:highlight w:val="none"/>
          <w:lang w:val="en-US" w:eastAsia="zh-CN" w:bidi="ar"/>
        </w:rPr>
        <w:t xml:space="preserve">  </w:t>
      </w:r>
      <w:r>
        <w:rPr>
          <w:rFonts w:hint="default" w:ascii="Times New Roman" w:hAnsi="Times New Roman" w:eastAsia="宋体" w:cs="Times New Roman"/>
          <w:color w:val="auto"/>
          <w:kern w:val="2"/>
          <w:sz w:val="24"/>
          <w:szCs w:val="24"/>
          <w:highlight w:val="none"/>
          <w:lang w:val="en-US" w:eastAsia="zh-CN" w:bidi="ar"/>
        </w:rPr>
        <w:t>1</w:t>
      </w:r>
      <w:r>
        <w:rPr>
          <w:rFonts w:hint="eastAsia" w:ascii="Times New Roman" w:hAnsi="Times New Roman" w:eastAsia="宋体" w:cs="Times New Roman"/>
          <w:color w:val="auto"/>
          <w:kern w:val="2"/>
          <w:sz w:val="24"/>
          <w:szCs w:val="24"/>
          <w:highlight w:val="none"/>
          <w:lang w:val="en-US" w:eastAsia="zh-CN" w:bidi="ar"/>
        </w:rPr>
        <w:t>3859358967</w:t>
      </w:r>
    </w:p>
    <w:p w14:paraId="2421A000">
      <w:pPr>
        <w:spacing w:line="340" w:lineRule="exact"/>
        <w:ind w:firstLine="480" w:firstLineChars="200"/>
        <w:jc w:val="both"/>
        <w:rPr>
          <w:rFonts w:hint="eastAsia" w:ascii="宋体" w:hAnsi="宋体" w:cs="宋体"/>
          <w:color w:val="auto"/>
          <w:kern w:val="2"/>
          <w:sz w:val="24"/>
          <w:szCs w:val="24"/>
          <w:highlight w:val="none"/>
          <w:lang w:val="en-US" w:eastAsia="zh-CN" w:bidi="ar"/>
        </w:rPr>
      </w:pPr>
    </w:p>
    <w:p w14:paraId="135D64B7">
      <w:pPr>
        <w:spacing w:line="340" w:lineRule="exact"/>
        <w:ind w:firstLine="5400" w:firstLineChars="2250"/>
        <w:jc w:val="center"/>
        <w:rPr>
          <w:rFonts w:hint="eastAsia" w:ascii="宋体" w:hAnsi="宋体" w:cs="宋体"/>
          <w:color w:val="auto"/>
          <w:kern w:val="2"/>
          <w:sz w:val="24"/>
          <w:szCs w:val="24"/>
          <w:highlight w:val="none"/>
          <w:lang w:val="en-US" w:eastAsia="zh-CN" w:bidi="ar"/>
        </w:rPr>
      </w:pPr>
    </w:p>
    <w:p w14:paraId="03B99A15">
      <w:pPr>
        <w:spacing w:line="340" w:lineRule="exact"/>
        <w:ind w:firstLine="5400" w:firstLineChars="2250"/>
        <w:jc w:val="center"/>
        <w:rPr>
          <w:rFonts w:hint="eastAsia" w:ascii="宋体" w:hAnsi="宋体" w:eastAsia="宋体" w:cs="宋体"/>
          <w:color w:val="auto"/>
          <w:kern w:val="2"/>
          <w:sz w:val="24"/>
          <w:szCs w:val="24"/>
          <w:highlight w:val="none"/>
          <w:lang w:val="en-US" w:eastAsia="zh-CN" w:bidi="ar"/>
        </w:rPr>
      </w:pPr>
    </w:p>
    <w:p w14:paraId="47F5326F">
      <w:pPr>
        <w:spacing w:line="340" w:lineRule="exact"/>
        <w:ind w:firstLine="5400" w:firstLineChars="2250"/>
        <w:jc w:val="center"/>
        <w:rPr>
          <w:rFonts w:hint="eastAsia"/>
          <w:color w:val="auto"/>
          <w:sz w:val="24"/>
          <w:highlight w:val="none"/>
          <w:lang w:val="en-US" w:eastAsia="zh-CN"/>
        </w:rPr>
      </w:pPr>
      <w:r>
        <w:rPr>
          <w:rFonts w:hint="eastAsia" w:ascii="宋体" w:hAnsi="宋体" w:eastAsia="宋体" w:cs="宋体"/>
          <w:color w:val="auto"/>
          <w:kern w:val="2"/>
          <w:sz w:val="24"/>
          <w:szCs w:val="24"/>
          <w:highlight w:val="none"/>
          <w:lang w:val="en-US" w:eastAsia="zh-CN" w:bidi="ar"/>
        </w:rPr>
        <w:t>南平建设集团有限公司</w:t>
      </w:r>
      <w:r>
        <w:rPr>
          <w:rFonts w:hint="eastAsia"/>
          <w:color w:val="auto"/>
          <w:sz w:val="24"/>
          <w:highlight w:val="none"/>
          <w:lang w:val="en-US" w:eastAsia="zh-CN"/>
        </w:rPr>
        <w:t xml:space="preserve">       </w:t>
      </w:r>
    </w:p>
    <w:p w14:paraId="00AEED1D">
      <w:pPr>
        <w:widowControl/>
        <w:shd w:val="clear" w:color="auto" w:fill="FFFFFF"/>
        <w:jc w:val="center"/>
        <w:rPr>
          <w:rFonts w:ascii="宋体"/>
          <w:color w:val="auto"/>
          <w:sz w:val="24"/>
          <w:highlight w:val="none"/>
        </w:rPr>
      </w:pPr>
      <w:r>
        <w:rPr>
          <w:rFonts w:hint="eastAsia"/>
          <w:color w:val="auto"/>
          <w:sz w:val="24"/>
          <w:highlight w:val="none"/>
          <w:lang w:val="en-US" w:eastAsia="zh-CN"/>
        </w:rPr>
        <w:t xml:space="preserve">                                          2026</w:t>
      </w:r>
      <w:r>
        <w:rPr>
          <w:rFonts w:hint="eastAsia"/>
          <w:color w:val="auto"/>
          <w:sz w:val="24"/>
          <w:highlight w:val="none"/>
        </w:rPr>
        <w:t>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9</w:t>
      </w:r>
      <w:r>
        <w:rPr>
          <w:rFonts w:hint="eastAsia"/>
          <w:color w:val="auto"/>
          <w:sz w:val="24"/>
          <w:highlight w:val="none"/>
        </w:rPr>
        <w:t>日</w:t>
      </w:r>
      <w:r>
        <w:rPr>
          <w:rFonts w:hint="eastAsia"/>
          <w:color w:val="auto"/>
          <w:sz w:val="24"/>
          <w:highlight w:val="none"/>
          <w:lang w:val="en-US" w:eastAsia="zh-CN"/>
        </w:rPr>
        <w:t xml:space="preserve"> </w:t>
      </w:r>
    </w:p>
    <w:p w14:paraId="60743A99">
      <w:pPr>
        <w:widowControl/>
        <w:shd w:val="clear" w:color="auto" w:fill="FFFFFF"/>
        <w:rPr>
          <w:rFonts w:ascii="宋体"/>
          <w:color w:val="auto"/>
          <w:sz w:val="24"/>
          <w:highlight w:val="none"/>
        </w:rPr>
      </w:pPr>
    </w:p>
    <w:p w14:paraId="16609735">
      <w:pPr>
        <w:widowControl/>
        <w:shd w:val="clear"/>
        <w:jc w:val="left"/>
        <w:rPr>
          <w:rFonts w:hint="eastAsia" w:ascii="黑体" w:hAnsi="宋体" w:eastAsia="黑体"/>
          <w:color w:val="auto"/>
          <w:sz w:val="32"/>
          <w:szCs w:val="32"/>
          <w:highlight w:val="none"/>
        </w:rPr>
      </w:pPr>
      <w:r>
        <w:rPr>
          <w:rFonts w:hint="eastAsia" w:ascii="黑体" w:hAnsi="宋体" w:eastAsia="黑体"/>
          <w:color w:val="auto"/>
          <w:sz w:val="32"/>
          <w:szCs w:val="32"/>
          <w:highlight w:val="none"/>
        </w:rPr>
        <w:br w:type="page"/>
      </w:r>
    </w:p>
    <w:p w14:paraId="1123485F">
      <w:pPr>
        <w:widowControl/>
        <w:shd w:val="clear" w:color="auto" w:fill="FFFFFF"/>
        <w:jc w:val="center"/>
        <w:rPr>
          <w:rFonts w:ascii="宋体" w:hAnsi="宋体" w:cs="宋体"/>
          <w:b/>
          <w:color w:val="auto"/>
          <w:kern w:val="0"/>
          <w:sz w:val="32"/>
          <w:szCs w:val="32"/>
          <w:highlight w:val="none"/>
          <w:shd w:val="clear" w:color="auto" w:fill="FFFFFF"/>
        </w:rPr>
      </w:pPr>
      <w:r>
        <w:rPr>
          <w:rFonts w:hint="eastAsia" w:ascii="黑体" w:hAnsi="宋体" w:eastAsia="黑体"/>
          <w:color w:val="auto"/>
          <w:sz w:val="32"/>
          <w:szCs w:val="32"/>
          <w:highlight w:val="none"/>
        </w:rPr>
        <w:t xml:space="preserve">第二章  </w:t>
      </w:r>
      <w:r>
        <w:rPr>
          <w:rFonts w:hint="eastAsia" w:ascii="黑体" w:hAnsi="宋体" w:eastAsia="黑体"/>
          <w:color w:val="auto"/>
          <w:sz w:val="36"/>
          <w:szCs w:val="36"/>
          <w:highlight w:val="none"/>
        </w:rPr>
        <w:t>比选须知</w:t>
      </w:r>
    </w:p>
    <w:p w14:paraId="7891A9F2">
      <w:pPr>
        <w:spacing w:beforeLines="100" w:afterLines="50" w:line="440" w:lineRule="exact"/>
        <w:jc w:val="center"/>
        <w:rPr>
          <w:rFonts w:ascii="宋体" w:hAnsi="宋体"/>
          <w:color w:val="auto"/>
          <w:sz w:val="36"/>
          <w:szCs w:val="36"/>
          <w:highlight w:val="none"/>
        </w:rPr>
      </w:pPr>
      <w:r>
        <w:rPr>
          <w:rFonts w:hint="eastAsia" w:ascii="宋体" w:hAnsi="宋体"/>
          <w:color w:val="auto"/>
          <w:sz w:val="36"/>
          <w:szCs w:val="36"/>
          <w:highlight w:val="none"/>
        </w:rPr>
        <w:t>（一）总则</w:t>
      </w:r>
    </w:p>
    <w:p w14:paraId="53573B69">
      <w:pPr>
        <w:spacing w:line="360" w:lineRule="auto"/>
        <w:ind w:firstLine="472" w:firstLineChars="196"/>
        <w:rPr>
          <w:rStyle w:val="22"/>
          <w:rFonts w:ascii="宋体" w:hAnsi="宋体"/>
          <w:b/>
          <w:bCs/>
          <w:color w:val="auto"/>
          <w:sz w:val="24"/>
          <w:highlight w:val="none"/>
        </w:rPr>
      </w:pPr>
      <w:r>
        <w:rPr>
          <w:rStyle w:val="22"/>
          <w:rFonts w:hint="eastAsia" w:ascii="宋体" w:hAnsi="宋体"/>
          <w:b/>
          <w:bCs/>
          <w:color w:val="auto"/>
          <w:sz w:val="24"/>
          <w:highlight w:val="none"/>
        </w:rPr>
        <w:t>1.工程说明</w:t>
      </w:r>
    </w:p>
    <w:p w14:paraId="3EC91FB2">
      <w:pPr>
        <w:spacing w:line="360" w:lineRule="auto"/>
        <w:rPr>
          <w:rStyle w:val="22"/>
          <w:rFonts w:ascii="宋体" w:hAnsi="宋体"/>
          <w:bCs/>
          <w:color w:val="auto"/>
          <w:sz w:val="24"/>
          <w:highlight w:val="none"/>
        </w:rPr>
      </w:pPr>
      <w:r>
        <w:rPr>
          <w:rStyle w:val="22"/>
          <w:rFonts w:hint="eastAsia" w:ascii="宋体" w:hAnsi="宋体"/>
          <w:bCs/>
          <w:color w:val="auto"/>
          <w:sz w:val="24"/>
          <w:highlight w:val="none"/>
        </w:rPr>
        <w:t xml:space="preserve">    1.1.比选人：</w:t>
      </w:r>
      <w:r>
        <w:rPr>
          <w:rFonts w:hint="eastAsia" w:ascii="宋体" w:hAnsi="宋体" w:cs="宋体"/>
          <w:color w:val="auto"/>
          <w:kern w:val="0"/>
          <w:sz w:val="24"/>
          <w:highlight w:val="none"/>
          <w:u w:val="single"/>
          <w:lang w:eastAsia="zh-CN"/>
        </w:rPr>
        <w:t>南平建设集团有限公司</w:t>
      </w:r>
      <w:r>
        <w:rPr>
          <w:rStyle w:val="22"/>
          <w:rFonts w:hint="eastAsia" w:ascii="宋体" w:hAnsi="宋体"/>
          <w:bCs/>
          <w:color w:val="auto"/>
          <w:sz w:val="24"/>
          <w:highlight w:val="none"/>
        </w:rPr>
        <w:t>；</w:t>
      </w:r>
    </w:p>
    <w:p w14:paraId="27BC3E65">
      <w:pPr>
        <w:spacing w:line="360" w:lineRule="auto"/>
        <w:rPr>
          <w:rStyle w:val="22"/>
          <w:rFonts w:ascii="宋体" w:hAnsi="宋体"/>
          <w:bCs/>
          <w:color w:val="auto"/>
          <w:sz w:val="24"/>
          <w:highlight w:val="none"/>
        </w:rPr>
      </w:pPr>
      <w:r>
        <w:rPr>
          <w:rStyle w:val="22"/>
          <w:rFonts w:hint="eastAsia" w:ascii="宋体" w:hAnsi="宋体"/>
          <w:bCs/>
          <w:color w:val="auto"/>
          <w:sz w:val="24"/>
          <w:highlight w:val="none"/>
        </w:rPr>
        <w:t xml:space="preserve">   </w:t>
      </w:r>
      <w:r>
        <w:rPr>
          <w:rStyle w:val="22"/>
          <w:rFonts w:hint="eastAsia" w:ascii="宋体" w:hAnsi="宋体"/>
          <w:bCs/>
          <w:color w:val="auto"/>
          <w:sz w:val="24"/>
          <w:highlight w:val="none"/>
          <w:lang w:val="en-US" w:eastAsia="zh-CN"/>
        </w:rPr>
        <w:t xml:space="preserve"> </w:t>
      </w:r>
      <w:r>
        <w:rPr>
          <w:rStyle w:val="22"/>
          <w:rFonts w:hint="eastAsia" w:ascii="宋体" w:hAnsi="宋体"/>
          <w:bCs/>
          <w:color w:val="auto"/>
          <w:sz w:val="24"/>
          <w:highlight w:val="none"/>
        </w:rPr>
        <w:t>1.</w:t>
      </w:r>
      <w:r>
        <w:rPr>
          <w:rStyle w:val="22"/>
          <w:rFonts w:hint="eastAsia" w:ascii="宋体" w:hAnsi="宋体"/>
          <w:bCs/>
          <w:color w:val="auto"/>
          <w:sz w:val="24"/>
          <w:highlight w:val="none"/>
          <w:lang w:val="en-US" w:eastAsia="zh-CN"/>
        </w:rPr>
        <w:t>2</w:t>
      </w:r>
      <w:r>
        <w:rPr>
          <w:rStyle w:val="22"/>
          <w:rFonts w:hint="eastAsia" w:ascii="宋体" w:hAnsi="宋体"/>
          <w:bCs/>
          <w:color w:val="auto"/>
          <w:sz w:val="24"/>
          <w:highlight w:val="none"/>
        </w:rPr>
        <w:t>.资金来源和落实情况：</w:t>
      </w:r>
      <w:r>
        <w:rPr>
          <w:rFonts w:hint="eastAsia" w:ascii="宋体" w:hAnsi="宋体"/>
          <w:color w:val="auto"/>
          <w:sz w:val="24"/>
          <w:highlight w:val="none"/>
        </w:rPr>
        <w:t>已落实用于本比选项目资金；</w:t>
      </w:r>
    </w:p>
    <w:p w14:paraId="5EE4142D">
      <w:pPr>
        <w:spacing w:line="360" w:lineRule="auto"/>
        <w:rPr>
          <w:rStyle w:val="22"/>
          <w:rFonts w:ascii="宋体" w:hAnsi="宋体"/>
          <w:bCs/>
          <w:color w:val="auto"/>
          <w:sz w:val="24"/>
          <w:highlight w:val="none"/>
        </w:rPr>
      </w:pPr>
      <w:r>
        <w:rPr>
          <w:rStyle w:val="22"/>
          <w:rFonts w:hint="eastAsia" w:ascii="宋体" w:hAnsi="宋体"/>
          <w:bCs/>
          <w:color w:val="auto"/>
          <w:sz w:val="24"/>
          <w:highlight w:val="none"/>
        </w:rPr>
        <w:t xml:space="preserve">    1.</w:t>
      </w:r>
      <w:r>
        <w:rPr>
          <w:rStyle w:val="22"/>
          <w:rFonts w:hint="eastAsia" w:ascii="宋体" w:hAnsi="宋体"/>
          <w:bCs/>
          <w:color w:val="auto"/>
          <w:sz w:val="24"/>
          <w:highlight w:val="none"/>
          <w:lang w:val="en-US" w:eastAsia="zh-CN"/>
        </w:rPr>
        <w:t>3</w:t>
      </w:r>
      <w:r>
        <w:rPr>
          <w:rStyle w:val="22"/>
          <w:rFonts w:hint="eastAsia" w:ascii="宋体" w:hAnsi="宋体"/>
          <w:bCs/>
          <w:color w:val="auto"/>
          <w:sz w:val="24"/>
          <w:highlight w:val="none"/>
        </w:rPr>
        <w:t>.建设地点：</w:t>
      </w:r>
      <w:r>
        <w:rPr>
          <w:rFonts w:hint="eastAsia" w:ascii="宋体" w:hAnsi="宋体"/>
          <w:color w:val="auto"/>
          <w:kern w:val="0"/>
          <w:sz w:val="24"/>
          <w:highlight w:val="none"/>
          <w:u w:val="single"/>
        </w:rPr>
        <w:t xml:space="preserve"> </w:t>
      </w:r>
      <w:r>
        <w:rPr>
          <w:rFonts w:hint="eastAsia"/>
          <w:color w:val="auto"/>
          <w:sz w:val="24"/>
          <w:highlight w:val="none"/>
          <w:u w:val="single"/>
          <w:lang w:val="en-US" w:eastAsia="zh-CN"/>
        </w:rPr>
        <w:t xml:space="preserve"> 南平市武夷新区</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w:t>
      </w:r>
    </w:p>
    <w:p w14:paraId="7EA7CA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highlight w:val="none"/>
          <w:u w:val="none"/>
          <w:lang w:val="en-US" w:eastAsia="zh-CN"/>
        </w:rPr>
      </w:pPr>
      <w:r>
        <w:rPr>
          <w:rStyle w:val="22"/>
          <w:rFonts w:hint="eastAsia" w:ascii="宋体" w:hAnsi="宋体"/>
          <w:bCs/>
          <w:color w:val="auto"/>
          <w:sz w:val="24"/>
          <w:highlight w:val="none"/>
        </w:rPr>
        <w:t>1.</w:t>
      </w:r>
      <w:r>
        <w:rPr>
          <w:rStyle w:val="22"/>
          <w:rFonts w:hint="eastAsia" w:ascii="宋体" w:hAnsi="宋体"/>
          <w:bCs/>
          <w:color w:val="auto"/>
          <w:sz w:val="24"/>
          <w:highlight w:val="none"/>
          <w:lang w:val="en-US" w:eastAsia="zh-CN"/>
        </w:rPr>
        <w:t>4</w:t>
      </w:r>
      <w:r>
        <w:rPr>
          <w:rStyle w:val="22"/>
          <w:rFonts w:hint="eastAsia" w:ascii="宋体" w:hAnsi="宋体"/>
          <w:bCs/>
          <w:color w:val="auto"/>
          <w:sz w:val="24"/>
          <w:highlight w:val="none"/>
        </w:rPr>
        <w:t>.工程</w:t>
      </w:r>
      <w:r>
        <w:rPr>
          <w:rStyle w:val="22"/>
          <w:rFonts w:hint="eastAsia" w:ascii="宋体" w:hAnsi="宋体"/>
          <w:bCs/>
          <w:color w:val="auto"/>
          <w:sz w:val="24"/>
          <w:highlight w:val="none"/>
          <w:lang w:eastAsia="zh-CN"/>
        </w:rPr>
        <w:t>概况</w:t>
      </w:r>
      <w:r>
        <w:rPr>
          <w:rStyle w:val="22"/>
          <w:rFonts w:hint="eastAsia" w:ascii="宋体" w:hAnsi="宋体"/>
          <w:bCs/>
          <w:color w:val="auto"/>
          <w:sz w:val="24"/>
          <w:highlight w:val="none"/>
        </w:rPr>
        <w:t>：</w:t>
      </w:r>
      <w:r>
        <w:rPr>
          <w:rFonts w:hint="eastAsia" w:ascii="宋体" w:hAnsi="宋体"/>
          <w:color w:val="auto"/>
          <w:sz w:val="24"/>
          <w:highlight w:val="none"/>
          <w:lang w:val="en-US" w:eastAsia="zh-CN"/>
        </w:rPr>
        <w:t>项目一：项目一：武夷山水城（中央轴带区域）提升项目-廊桥项目，建筑面积约1900平方米，计容面积约1300平方米，不计容面积约600平方米，桥长约120米，宽约18米，廊桥高约10米，采用独立基础形式。项目二：武夷山水城（中央轴带区域）提升项目-景观提升改造项目，用地面积160963m，含景观连廊、亭子(1478.68m2)、景桥(约2007m2)、中央轴带室外景观提升(约125000m2)、公共艺术、夜景工程</w:t>
      </w:r>
      <w:r>
        <w:rPr>
          <w:rFonts w:hint="eastAsia" w:ascii="宋体" w:hAnsi="宋体" w:cs="宋体"/>
          <w:b w:val="0"/>
          <w:bCs w:val="0"/>
          <w:color w:val="auto"/>
          <w:kern w:val="0"/>
          <w:sz w:val="24"/>
          <w:highlight w:val="none"/>
          <w:u w:val="none"/>
          <w:lang w:val="en-US" w:eastAsia="zh-CN"/>
        </w:rPr>
        <w:t>。</w:t>
      </w:r>
      <w:r>
        <w:rPr>
          <w:rFonts w:hint="eastAsia" w:ascii="宋体" w:hAnsi="宋体"/>
          <w:color w:val="auto"/>
          <w:sz w:val="24"/>
          <w:highlight w:val="none"/>
          <w:lang w:val="en-US" w:eastAsia="zh-CN"/>
        </w:rPr>
        <w:t>项目三：武夷新区赤岸片区统建房装修工程，A3、A4、C1、C2、C3、C4、C5七幢楼的室内装饰装修工程的施工</w:t>
      </w:r>
      <w:r>
        <w:rPr>
          <w:rFonts w:hint="eastAsia" w:ascii="宋体" w:hAnsi="宋体" w:cs="宋体"/>
          <w:b w:val="0"/>
          <w:bCs w:val="0"/>
          <w:color w:val="auto"/>
          <w:kern w:val="0"/>
          <w:sz w:val="24"/>
          <w:highlight w:val="none"/>
          <w:u w:val="none"/>
          <w:lang w:val="en-US" w:eastAsia="zh-CN"/>
        </w:rPr>
        <w:t>。</w:t>
      </w:r>
    </w:p>
    <w:p w14:paraId="7E54D9F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olor w:val="auto"/>
          <w:sz w:val="24"/>
          <w:highlight w:val="none"/>
          <w:lang w:val="en-US" w:eastAsia="zh-CN"/>
        </w:rPr>
      </w:pPr>
      <w:r>
        <w:rPr>
          <w:rStyle w:val="22"/>
          <w:rFonts w:hint="eastAsia" w:ascii="宋体" w:hAnsi="宋体"/>
          <w:bCs/>
          <w:color w:val="auto"/>
          <w:sz w:val="24"/>
          <w:highlight w:val="none"/>
          <w:lang w:val="en-US" w:eastAsia="zh-CN"/>
        </w:rPr>
        <w:t>1.5.</w:t>
      </w:r>
      <w:r>
        <w:rPr>
          <w:rFonts w:hint="eastAsia" w:ascii="宋体" w:hAnsi="宋体"/>
          <w:color w:val="auto"/>
          <w:sz w:val="24"/>
          <w:highlight w:val="none"/>
          <w:lang w:val="en-US" w:eastAsia="zh-CN"/>
        </w:rPr>
        <w:t>造价咨询服务内容包含但不限于：</w:t>
      </w:r>
    </w:p>
    <w:tbl>
      <w:tblPr>
        <w:tblStyle w:val="18"/>
        <w:tblpPr w:leftFromText="180" w:rightFromText="180" w:vertAnchor="text" w:horzAnchor="page" w:tblpX="1513" w:tblpY="328"/>
        <w:tblOverlap w:val="never"/>
        <w:tblW w:w="92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5"/>
        <w:gridCol w:w="2467"/>
        <w:gridCol w:w="4437"/>
        <w:gridCol w:w="1590"/>
      </w:tblGrid>
      <w:tr w14:paraId="05C8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9EED">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合同包</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16E7">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项目名称</w:t>
            </w:r>
          </w:p>
        </w:tc>
        <w:tc>
          <w:tcPr>
            <w:tcW w:w="4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1E5E">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工程结算审核内容</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384D">
            <w:pPr>
              <w:keepNext w:val="0"/>
              <w:keepLines w:val="0"/>
              <w:widowControl/>
              <w:suppressLineNumbers w:val="0"/>
              <w:kinsoku/>
              <w:overflowPunct/>
              <w:topLinePunct w:val="0"/>
              <w:bidi w:val="0"/>
              <w:spacing w:before="0" w:beforeAutospacing="0" w:after="0" w:afterAutospacing="0"/>
              <w:ind w:left="0" w:leftChars="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合计送审金额</w:t>
            </w:r>
            <w:r>
              <w:rPr>
                <w:rFonts w:hint="eastAsia" w:ascii="宋体" w:hAnsi="宋体" w:cs="宋体"/>
                <w:i w:val="0"/>
                <w:iCs w:val="0"/>
                <w:color w:val="auto"/>
                <w:kern w:val="0"/>
                <w:sz w:val="21"/>
                <w:szCs w:val="21"/>
                <w:highlight w:val="none"/>
                <w:u w:val="none"/>
                <w:lang w:val="en-US" w:eastAsia="zh-CN" w:bidi="ar"/>
              </w:rPr>
              <w:t>约</w:t>
            </w:r>
            <w:r>
              <w:rPr>
                <w:rFonts w:hint="eastAsia" w:ascii="宋体" w:hAnsi="宋体" w:eastAsia="宋体" w:cs="宋体"/>
                <w:i w:val="0"/>
                <w:iCs w:val="0"/>
                <w:color w:val="auto"/>
                <w:kern w:val="0"/>
                <w:sz w:val="21"/>
                <w:szCs w:val="21"/>
                <w:highlight w:val="none"/>
                <w:u w:val="none"/>
                <w:lang w:val="en-US" w:eastAsia="zh-CN" w:bidi="ar"/>
              </w:rPr>
              <w:t>（万元）</w:t>
            </w:r>
          </w:p>
        </w:tc>
      </w:tr>
      <w:tr w14:paraId="354B8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0FD4D">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项目一</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2915">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color w:val="auto"/>
                <w:sz w:val="21"/>
                <w:szCs w:val="21"/>
                <w:highlight w:val="none"/>
                <w:lang w:val="en-US" w:eastAsia="zh-CN"/>
              </w:rPr>
              <w:t>武夷山水城（中央轴带区域）提升项目-廊桥项目</w:t>
            </w:r>
          </w:p>
        </w:tc>
        <w:tc>
          <w:tcPr>
            <w:tcW w:w="4437" w:type="dxa"/>
            <w:tcBorders>
              <w:top w:val="single" w:color="000000" w:sz="4" w:space="0"/>
              <w:left w:val="single" w:color="000000" w:sz="4" w:space="0"/>
              <w:bottom w:val="single" w:color="auto" w:sz="4" w:space="0"/>
              <w:right w:val="single" w:color="000000" w:sz="4" w:space="0"/>
            </w:tcBorders>
            <w:shd w:val="clear" w:color="auto" w:fill="auto"/>
            <w:vAlign w:val="center"/>
          </w:tcPr>
          <w:p w14:paraId="5D214516">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w:t>
            </w:r>
            <w:r>
              <w:rPr>
                <w:rFonts w:hint="eastAsia" w:ascii="宋体" w:hAnsi="宋体" w:cs="宋体"/>
                <w:i w:val="0"/>
                <w:iCs w:val="0"/>
                <w:color w:val="auto"/>
                <w:sz w:val="21"/>
                <w:szCs w:val="21"/>
                <w:highlight w:val="none"/>
                <w:u w:val="none"/>
                <w:lang w:val="en-US" w:eastAsia="zh-CN"/>
              </w:rPr>
              <w:t>：</w:t>
            </w:r>
            <w:r>
              <w:rPr>
                <w:rFonts w:hint="eastAsia" w:ascii="宋体" w:hAnsi="宋体" w:eastAsia="宋体" w:cs="宋体"/>
                <w:i w:val="0"/>
                <w:iCs w:val="0"/>
                <w:color w:val="auto"/>
                <w:sz w:val="21"/>
                <w:szCs w:val="21"/>
                <w:highlight w:val="none"/>
                <w:u w:val="none"/>
                <w:lang w:val="en-US" w:eastAsia="zh-CN"/>
              </w:rPr>
              <w:t>屋面防火涂料、木纹漆</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129.0286</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590" w:type="dxa"/>
            <w:vMerge w:val="restart"/>
            <w:tcBorders>
              <w:top w:val="single" w:color="000000" w:sz="4" w:space="0"/>
              <w:left w:val="single" w:color="000000" w:sz="4" w:space="0"/>
              <w:right w:val="single" w:color="000000" w:sz="4" w:space="0"/>
            </w:tcBorders>
            <w:shd w:val="clear" w:color="auto" w:fill="auto"/>
            <w:noWrap/>
            <w:vAlign w:val="center"/>
          </w:tcPr>
          <w:p w14:paraId="6639AF55">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867.9502</w:t>
            </w:r>
          </w:p>
        </w:tc>
      </w:tr>
      <w:tr w14:paraId="4A1AE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E5B6">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项目二</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385C5">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olor w:val="auto"/>
                <w:sz w:val="21"/>
                <w:szCs w:val="21"/>
                <w:highlight w:val="none"/>
                <w:lang w:val="en-US" w:eastAsia="zh-CN"/>
              </w:rPr>
              <w:t>武夷山水城（中央轴带区域）提升项目-景观提升改造项目</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A14A">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审核内容：①挖淤泥、流砂；②点风景石；③连廊</w:t>
            </w:r>
            <w:r>
              <w:rPr>
                <w:rFonts w:hint="eastAsia" w:ascii="宋体" w:hAnsi="宋体" w:cs="宋体"/>
                <w:i w:val="0"/>
                <w:iCs w:val="0"/>
                <w:color w:val="auto"/>
                <w:sz w:val="21"/>
                <w:szCs w:val="21"/>
                <w:highlight w:val="none"/>
                <w:u w:val="none"/>
                <w:lang w:val="en-US" w:eastAsia="zh-CN"/>
              </w:rPr>
              <w:t>-金属构件刷防火涂料</w:t>
            </w:r>
            <w:r>
              <w:rPr>
                <w:rFonts w:hint="eastAsia" w:ascii="宋体" w:hAnsi="宋体" w:eastAsia="宋体" w:cs="宋体"/>
                <w:i w:val="0"/>
                <w:iCs w:val="0"/>
                <w:color w:val="auto"/>
                <w:sz w:val="21"/>
                <w:szCs w:val="21"/>
                <w:highlight w:val="none"/>
                <w:u w:val="none"/>
                <w:lang w:val="en-US" w:eastAsia="zh-CN"/>
              </w:rPr>
              <w:t>；④石材面加工</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623.7412</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590" w:type="dxa"/>
            <w:vMerge w:val="continue"/>
            <w:tcBorders>
              <w:left w:val="single" w:color="000000" w:sz="4" w:space="0"/>
              <w:right w:val="single" w:color="000000" w:sz="4" w:space="0"/>
            </w:tcBorders>
            <w:shd w:val="clear" w:color="auto" w:fill="auto"/>
            <w:noWrap/>
            <w:vAlign w:val="center"/>
          </w:tcPr>
          <w:p w14:paraId="77A66B1D">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color w:val="auto"/>
                <w:sz w:val="21"/>
                <w:szCs w:val="21"/>
                <w:highlight w:val="none"/>
                <w:lang w:val="en-US" w:eastAsia="zh-CN"/>
              </w:rPr>
            </w:pPr>
          </w:p>
        </w:tc>
      </w:tr>
      <w:tr w14:paraId="3CB7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C734">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项目</w:t>
            </w:r>
            <w:r>
              <w:rPr>
                <w:rFonts w:hint="eastAsia" w:ascii="宋体" w:hAnsi="宋体" w:cs="宋体"/>
                <w:i w:val="0"/>
                <w:iCs w:val="0"/>
                <w:color w:val="auto"/>
                <w:kern w:val="0"/>
                <w:sz w:val="21"/>
                <w:szCs w:val="21"/>
                <w:highlight w:val="none"/>
                <w:u w:val="none"/>
                <w:lang w:val="en-US" w:eastAsia="zh-CN" w:bidi="ar"/>
              </w:rPr>
              <w:t>三</w:t>
            </w:r>
          </w:p>
        </w:tc>
        <w:tc>
          <w:tcPr>
            <w:tcW w:w="2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2599">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color w:val="auto"/>
                <w:sz w:val="24"/>
                <w:highlight w:val="none"/>
                <w:lang w:val="en-US" w:eastAsia="zh-CN"/>
              </w:rPr>
            </w:pPr>
            <w:r>
              <w:rPr>
                <w:rFonts w:hint="eastAsia" w:ascii="宋体" w:hAnsi="宋体" w:cs="宋体"/>
                <w:color w:val="auto"/>
                <w:kern w:val="0"/>
                <w:sz w:val="21"/>
                <w:szCs w:val="21"/>
                <w:highlight w:val="none"/>
                <w:u w:val="none"/>
                <w:lang w:val="en-US" w:eastAsia="zh-CN" w:bidi="ar"/>
              </w:rPr>
              <w:t>武夷新区赤岸片区统建房装修工程</w:t>
            </w:r>
          </w:p>
        </w:tc>
        <w:tc>
          <w:tcPr>
            <w:tcW w:w="4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CC33">
            <w:pPr>
              <w:keepNext w:val="0"/>
              <w:keepLines w:val="0"/>
              <w:widowControl/>
              <w:suppressLineNumbers w:val="0"/>
              <w:kinsoku/>
              <w:overflowPunct/>
              <w:topLinePunct w:val="0"/>
              <w:bidi w:val="0"/>
              <w:spacing w:before="0" w:beforeAutospacing="0" w:after="0" w:afterAutospacing="0"/>
              <w:ind w:left="0" w:left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审核内容：①C1-C5、A3-A4</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二次搬运；②C1-C5</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木质门；③C5</w:t>
            </w:r>
            <w:r>
              <w:rPr>
                <w:rFonts w:hint="eastAsia" w:ascii="宋体" w:hAnsi="宋体" w:cs="宋体"/>
                <w:i w:val="0"/>
                <w:iCs w:val="0"/>
                <w:color w:val="auto"/>
                <w:sz w:val="21"/>
                <w:szCs w:val="21"/>
                <w:highlight w:val="none"/>
                <w:u w:val="none"/>
                <w:lang w:val="en-US" w:eastAsia="zh-CN"/>
              </w:rPr>
              <w:t>的</w:t>
            </w:r>
            <w:r>
              <w:rPr>
                <w:rFonts w:hint="eastAsia" w:ascii="宋体" w:hAnsi="宋体" w:eastAsia="宋体" w:cs="宋体"/>
                <w:i w:val="0"/>
                <w:iCs w:val="0"/>
                <w:color w:val="auto"/>
                <w:sz w:val="21"/>
                <w:szCs w:val="21"/>
                <w:highlight w:val="none"/>
                <w:u w:val="none"/>
                <w:lang w:val="en-US" w:eastAsia="zh-CN"/>
              </w:rPr>
              <w:t>螺纹阀门</w:t>
            </w:r>
            <w:r>
              <w:rPr>
                <w:rFonts w:hint="eastAsia" w:ascii="宋体" w:hAnsi="宋体" w:cs="宋体"/>
                <w:i w:val="0"/>
                <w:iCs w:val="0"/>
                <w:color w:val="auto"/>
                <w:sz w:val="21"/>
                <w:szCs w:val="21"/>
                <w:highlight w:val="none"/>
                <w:u w:val="none"/>
                <w:lang w:val="en-US" w:eastAsia="zh-CN"/>
              </w:rPr>
              <w:t>等内容</w:t>
            </w:r>
            <w:r>
              <w:rPr>
                <w:rFonts w:hint="eastAsia" w:ascii="宋体" w:hAnsi="宋体" w:eastAsia="宋体" w:cs="宋体"/>
                <w:i w:val="0"/>
                <w:iCs w:val="0"/>
                <w:color w:val="auto"/>
                <w:sz w:val="21"/>
                <w:szCs w:val="21"/>
                <w:highlight w:val="none"/>
                <w:u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送审</w:t>
            </w:r>
            <w:r>
              <w:rPr>
                <w:rFonts w:hint="eastAsia" w:ascii="宋体" w:hAnsi="宋体" w:eastAsia="宋体" w:cs="宋体"/>
                <w:i w:val="0"/>
                <w:iCs w:val="0"/>
                <w:color w:val="auto"/>
                <w:sz w:val="21"/>
                <w:szCs w:val="21"/>
                <w:highlight w:val="none"/>
                <w:u w:val="none"/>
                <w:lang w:val="en-US" w:eastAsia="zh-CN"/>
              </w:rPr>
              <w:t>造价约</w:t>
            </w:r>
            <w:r>
              <w:rPr>
                <w:rFonts w:hint="eastAsia" w:ascii="宋体" w:hAnsi="宋体" w:cs="宋体"/>
                <w:i w:val="0"/>
                <w:iCs w:val="0"/>
                <w:color w:val="auto"/>
                <w:sz w:val="21"/>
                <w:szCs w:val="21"/>
                <w:highlight w:val="none"/>
                <w:u w:val="none"/>
                <w:lang w:val="en-US" w:eastAsia="zh-CN"/>
              </w:rPr>
              <w:t>115.2684</w:t>
            </w:r>
            <w:r>
              <w:rPr>
                <w:rFonts w:hint="eastAsia" w:ascii="宋体" w:hAnsi="宋体" w:eastAsia="宋体" w:cs="宋体"/>
                <w:i w:val="0"/>
                <w:iCs w:val="0"/>
                <w:color w:val="auto"/>
                <w:sz w:val="21"/>
                <w:szCs w:val="21"/>
                <w:highlight w:val="none"/>
                <w:u w:val="none"/>
                <w:lang w:val="en-US" w:eastAsia="zh-CN"/>
              </w:rPr>
              <w:t>万元</w:t>
            </w:r>
            <w:r>
              <w:rPr>
                <w:rFonts w:hint="eastAsia" w:ascii="宋体" w:hAnsi="宋体" w:cs="宋体"/>
                <w:i w:val="0"/>
                <w:iCs w:val="0"/>
                <w:color w:val="auto"/>
                <w:sz w:val="21"/>
                <w:szCs w:val="21"/>
                <w:highlight w:val="none"/>
                <w:u w:val="none"/>
                <w:lang w:val="en-US" w:eastAsia="zh-CN"/>
              </w:rPr>
              <w:t>（参考附件）</w:t>
            </w:r>
            <w:r>
              <w:rPr>
                <w:rFonts w:hint="eastAsia" w:ascii="宋体" w:hAnsi="宋体" w:eastAsia="宋体" w:cs="宋体"/>
                <w:i w:val="0"/>
                <w:iCs w:val="0"/>
                <w:color w:val="auto"/>
                <w:sz w:val="21"/>
                <w:szCs w:val="21"/>
                <w:highlight w:val="none"/>
                <w:u w:val="none"/>
                <w:lang w:val="en-US" w:eastAsia="zh-CN"/>
              </w:rPr>
              <w:t>，</w:t>
            </w:r>
            <w:r>
              <w:rPr>
                <w:rFonts w:hint="eastAsia" w:ascii="宋体" w:hAnsi="宋体" w:cs="宋体"/>
                <w:i w:val="0"/>
                <w:iCs w:val="0"/>
                <w:color w:val="auto"/>
                <w:sz w:val="21"/>
                <w:szCs w:val="21"/>
                <w:highlight w:val="none"/>
                <w:u w:val="none"/>
                <w:lang w:val="en-US" w:eastAsia="zh-CN"/>
              </w:rPr>
              <w:t>以选择人最终结算送审内容及送审价为准</w:t>
            </w:r>
            <w:r>
              <w:rPr>
                <w:rFonts w:hint="eastAsia" w:ascii="宋体" w:hAnsi="宋体" w:eastAsia="宋体" w:cs="宋体"/>
                <w:i w:val="0"/>
                <w:iCs w:val="0"/>
                <w:color w:val="auto"/>
                <w:sz w:val="21"/>
                <w:szCs w:val="21"/>
                <w:highlight w:val="none"/>
                <w:u w:val="none"/>
                <w:lang w:val="en-US" w:eastAsia="zh-CN"/>
              </w:rPr>
              <w:t>。</w:t>
            </w:r>
          </w:p>
        </w:tc>
        <w:tc>
          <w:tcPr>
            <w:tcW w:w="1590" w:type="dxa"/>
            <w:vMerge w:val="continue"/>
            <w:tcBorders>
              <w:left w:val="single" w:color="000000" w:sz="4" w:space="0"/>
              <w:bottom w:val="single" w:color="auto" w:sz="4" w:space="0"/>
              <w:right w:val="single" w:color="000000" w:sz="4" w:space="0"/>
            </w:tcBorders>
            <w:shd w:val="clear" w:color="auto" w:fill="auto"/>
            <w:noWrap/>
            <w:vAlign w:val="center"/>
          </w:tcPr>
          <w:p w14:paraId="61D34271">
            <w:pPr>
              <w:keepNext w:val="0"/>
              <w:keepLines w:val="0"/>
              <w:widowControl/>
              <w:suppressLineNumbers w:val="0"/>
              <w:kinsoku/>
              <w:overflowPunct/>
              <w:topLinePunct w:val="0"/>
              <w:bidi w:val="0"/>
              <w:spacing w:before="0" w:beforeAutospacing="0" w:after="0" w:afterAutospacing="0"/>
              <w:ind w:left="0" w:leftChars="0"/>
              <w:jc w:val="center"/>
              <w:textAlignment w:val="center"/>
              <w:rPr>
                <w:rFonts w:hint="eastAsia" w:ascii="宋体" w:hAnsi="宋体" w:eastAsia="宋体" w:cs="宋体"/>
                <w:color w:val="auto"/>
                <w:sz w:val="21"/>
                <w:szCs w:val="21"/>
                <w:highlight w:val="none"/>
                <w:lang w:val="en-US" w:eastAsia="zh-CN"/>
              </w:rPr>
            </w:pPr>
          </w:p>
        </w:tc>
      </w:tr>
    </w:tbl>
    <w:p w14:paraId="6DF7D8D3">
      <w:pPr>
        <w:widowControl w:val="0"/>
        <w:shd w:val="clear" w:color="auto" w:fill="auto"/>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6</w:t>
      </w:r>
      <w:r>
        <w:rPr>
          <w:rFonts w:hint="eastAsia" w:ascii="宋体" w:hAnsi="宋体"/>
          <w:color w:val="auto"/>
          <w:kern w:val="0"/>
          <w:sz w:val="24"/>
          <w:highlight w:val="none"/>
        </w:rPr>
        <w:t xml:space="preserve"> </w:t>
      </w:r>
      <w:r>
        <w:rPr>
          <w:rFonts w:hint="eastAsia" w:ascii="宋体" w:hAnsi="宋体"/>
          <w:color w:val="auto"/>
          <w:kern w:val="0"/>
          <w:sz w:val="24"/>
          <w:highlight w:val="none"/>
          <w:lang w:eastAsia="zh-CN"/>
        </w:rPr>
        <w:t>服务期限</w:t>
      </w:r>
      <w:r>
        <w:rPr>
          <w:rFonts w:hint="eastAsia" w:ascii="宋体" w:hAnsi="宋体"/>
          <w:color w:val="auto"/>
          <w:kern w:val="0"/>
          <w:sz w:val="24"/>
          <w:highlight w:val="none"/>
        </w:rPr>
        <w:t>：</w:t>
      </w:r>
      <w:r>
        <w:rPr>
          <w:rFonts w:hint="eastAsia" w:ascii="宋体" w:hAnsi="宋体"/>
          <w:color w:val="auto"/>
          <w:kern w:val="0"/>
          <w:sz w:val="24"/>
          <w:highlight w:val="none"/>
          <w:lang w:eastAsia="zh-CN"/>
        </w:rPr>
        <w:t>自本合同签订之日起开始实施，至出具正式成果文件为终结。</w:t>
      </w:r>
    </w:p>
    <w:p w14:paraId="542C207E">
      <w:pPr>
        <w:spacing w:line="360" w:lineRule="auto"/>
        <w:ind w:firstLine="472" w:firstLineChars="196"/>
        <w:rPr>
          <w:rStyle w:val="22"/>
          <w:rFonts w:ascii="宋体" w:hAnsi="宋体"/>
          <w:b/>
          <w:bCs/>
          <w:color w:val="auto"/>
          <w:sz w:val="24"/>
          <w:highlight w:val="none"/>
        </w:rPr>
      </w:pPr>
      <w:r>
        <w:rPr>
          <w:rStyle w:val="22"/>
          <w:rFonts w:hint="eastAsia" w:ascii="宋体" w:hAnsi="宋体"/>
          <w:b/>
          <w:bCs/>
          <w:color w:val="auto"/>
          <w:sz w:val="24"/>
          <w:highlight w:val="none"/>
        </w:rPr>
        <w:t>2.资格审查方式</w:t>
      </w:r>
    </w:p>
    <w:p w14:paraId="5C72C975">
      <w:pPr>
        <w:spacing w:line="360" w:lineRule="auto"/>
        <w:ind w:firstLine="480"/>
        <w:rPr>
          <w:rStyle w:val="22"/>
          <w:rFonts w:ascii="宋体" w:hAnsi="宋体"/>
          <w:bCs/>
          <w:color w:val="auto"/>
          <w:sz w:val="24"/>
          <w:highlight w:val="none"/>
        </w:rPr>
      </w:pPr>
      <w:r>
        <w:rPr>
          <w:rStyle w:val="22"/>
          <w:rFonts w:hint="eastAsia" w:ascii="宋体" w:hAnsi="宋体"/>
          <w:bCs/>
          <w:color w:val="auto"/>
          <w:sz w:val="24"/>
          <w:highlight w:val="none"/>
        </w:rPr>
        <w:t>2.1.本比选项目比选人对承诺人的资格审查方式采用</w:t>
      </w:r>
      <w:r>
        <w:rPr>
          <w:rFonts w:hint="eastAsia" w:ascii="宋体" w:hAnsi="宋体"/>
          <w:color w:val="auto"/>
          <w:kern w:val="0"/>
          <w:sz w:val="24"/>
          <w:highlight w:val="none"/>
          <w:u w:val="single"/>
        </w:rPr>
        <w:t>资格后审</w:t>
      </w:r>
      <w:r>
        <w:rPr>
          <w:rStyle w:val="22"/>
          <w:rFonts w:hint="eastAsia" w:ascii="宋体" w:hAnsi="宋体"/>
          <w:bCs/>
          <w:color w:val="auto"/>
          <w:sz w:val="24"/>
          <w:highlight w:val="none"/>
        </w:rPr>
        <w:t>；</w:t>
      </w:r>
    </w:p>
    <w:p w14:paraId="436B696D">
      <w:pPr>
        <w:spacing w:line="360" w:lineRule="auto"/>
        <w:ind w:firstLine="480"/>
        <w:rPr>
          <w:rStyle w:val="22"/>
          <w:rFonts w:ascii="宋体" w:hAnsi="宋体"/>
          <w:bCs/>
          <w:color w:val="auto"/>
          <w:sz w:val="24"/>
          <w:highlight w:val="none"/>
        </w:rPr>
      </w:pPr>
      <w:r>
        <w:rPr>
          <w:rStyle w:val="22"/>
          <w:rFonts w:hint="eastAsia" w:ascii="宋体" w:hAnsi="宋体"/>
          <w:bCs/>
          <w:color w:val="auto"/>
          <w:sz w:val="24"/>
          <w:highlight w:val="none"/>
        </w:rPr>
        <w:t>2.2.采用资格后审的，经资格审查合格的承诺人才能有资格成为中选人；</w:t>
      </w:r>
    </w:p>
    <w:p w14:paraId="427B49E8">
      <w:pPr>
        <w:spacing w:line="360" w:lineRule="auto"/>
        <w:ind w:firstLine="480"/>
        <w:rPr>
          <w:rFonts w:ascii="宋体" w:hAnsi="宋体"/>
          <w:color w:val="auto"/>
          <w:sz w:val="24"/>
          <w:highlight w:val="none"/>
        </w:rPr>
      </w:pPr>
      <w:r>
        <w:rPr>
          <w:rStyle w:val="22"/>
          <w:rFonts w:hint="eastAsia" w:ascii="宋体" w:hAnsi="宋体"/>
          <w:bCs/>
          <w:color w:val="auto"/>
          <w:sz w:val="24"/>
          <w:highlight w:val="none"/>
        </w:rPr>
        <w:t>2.3.资格审查具体办法见第三章评审办法中资格审查办法和评审标准的相关规定。</w:t>
      </w:r>
    </w:p>
    <w:p w14:paraId="7BE80438">
      <w:pPr>
        <w:spacing w:line="360" w:lineRule="auto"/>
        <w:ind w:firstLine="472" w:firstLineChars="196"/>
        <w:rPr>
          <w:rStyle w:val="22"/>
          <w:rFonts w:ascii="宋体" w:hAnsi="宋体"/>
          <w:b/>
          <w:bCs/>
          <w:color w:val="auto"/>
          <w:sz w:val="24"/>
          <w:highlight w:val="none"/>
        </w:rPr>
      </w:pPr>
      <w:r>
        <w:rPr>
          <w:rStyle w:val="22"/>
          <w:rFonts w:hint="eastAsia" w:ascii="宋体" w:hAnsi="宋体"/>
          <w:b/>
          <w:bCs/>
          <w:color w:val="auto"/>
          <w:sz w:val="24"/>
          <w:highlight w:val="none"/>
        </w:rPr>
        <w:t>3.资格要求</w:t>
      </w:r>
    </w:p>
    <w:p w14:paraId="65648C98">
      <w:pPr>
        <w:spacing w:line="360" w:lineRule="auto"/>
        <w:ind w:firstLine="480" w:firstLineChars="200"/>
        <w:rPr>
          <w:rStyle w:val="20"/>
          <w:rFonts w:hint="eastAsia" w:ascii="宋体" w:hAnsi="宋体" w:eastAsia="宋体" w:cs="Times New Roman"/>
          <w:bCs w:val="0"/>
          <w:color w:val="auto"/>
          <w:sz w:val="24"/>
          <w:highlight w:val="none"/>
        </w:rPr>
      </w:pPr>
      <w:r>
        <w:rPr>
          <w:rFonts w:hint="eastAsia" w:ascii="宋体" w:hAnsi="宋体"/>
          <w:color w:val="auto"/>
          <w:sz w:val="24"/>
          <w:highlight w:val="none"/>
        </w:rPr>
        <w:t xml:space="preserve">3.1 </w:t>
      </w:r>
      <w:r>
        <w:rPr>
          <w:rFonts w:hint="eastAsia" w:ascii="宋体" w:hAnsi="宋体"/>
          <w:color w:val="auto"/>
          <w:sz w:val="24"/>
          <w:highlight w:val="none"/>
          <w:lang w:val="en-US" w:eastAsia="zh-CN"/>
        </w:rPr>
        <w:t>具备有效的</w:t>
      </w:r>
      <w:r>
        <w:rPr>
          <w:rStyle w:val="20"/>
          <w:rFonts w:hint="eastAsia" w:ascii="宋体" w:hAnsi="宋体" w:eastAsia="宋体" w:cs="Times New Roman"/>
          <w:bCs w:val="0"/>
          <w:color w:val="auto"/>
          <w:sz w:val="24"/>
          <w:highlight w:val="none"/>
          <w:lang w:val="en-US" w:eastAsia="zh-CN"/>
        </w:rPr>
        <w:t>营业执照</w:t>
      </w:r>
      <w:r>
        <w:rPr>
          <w:rStyle w:val="20"/>
          <w:rFonts w:hint="eastAsia" w:ascii="宋体" w:hAnsi="宋体" w:eastAsia="宋体" w:cs="Times New Roman"/>
          <w:bCs w:val="0"/>
          <w:color w:val="auto"/>
          <w:sz w:val="24"/>
          <w:highlight w:val="none"/>
        </w:rPr>
        <w:t>；</w:t>
      </w:r>
    </w:p>
    <w:p w14:paraId="3FE9C060">
      <w:pPr>
        <w:spacing w:line="360" w:lineRule="auto"/>
        <w:ind w:firstLine="480" w:firstLineChars="200"/>
        <w:rPr>
          <w:rStyle w:val="20"/>
          <w:rFonts w:hint="eastAsia" w:ascii="宋体" w:hAnsi="宋体" w:eastAsia="宋体" w:cs="Times New Roman"/>
          <w:bCs w:val="0"/>
          <w:color w:val="auto"/>
          <w:sz w:val="24"/>
          <w:highlight w:val="none"/>
          <w:lang w:val="en-US" w:eastAsia="zh-CN"/>
        </w:rPr>
      </w:pPr>
      <w:r>
        <w:rPr>
          <w:rStyle w:val="20"/>
          <w:rFonts w:hint="eastAsia" w:ascii="宋体" w:hAnsi="宋体" w:eastAsia="宋体" w:cs="Times New Roman"/>
          <w:bCs w:val="0"/>
          <w:color w:val="auto"/>
          <w:sz w:val="24"/>
          <w:highlight w:val="none"/>
          <w:lang w:val="en-US" w:eastAsia="zh-CN"/>
        </w:rPr>
        <w:t>3.2为南平武夷发展集团有限公司建设工程项目服务库</w:t>
      </w:r>
      <w:r>
        <w:rPr>
          <w:rStyle w:val="20"/>
          <w:rFonts w:hint="eastAsia" w:ascii="宋体" w:hAnsi="宋体" w:cs="Times New Roman"/>
          <w:bCs w:val="0"/>
          <w:color w:val="auto"/>
          <w:sz w:val="24"/>
          <w:highlight w:val="none"/>
          <w:lang w:val="en-US" w:eastAsia="zh-CN"/>
        </w:rPr>
        <w:t>内“工程造价咨询单位（房建、市政）”</w:t>
      </w:r>
      <w:r>
        <w:rPr>
          <w:rFonts w:hint="eastAsia" w:ascii="宋体" w:hAnsi="宋体" w:eastAsia="宋体" w:cs="Times New Roman"/>
          <w:bCs w:val="0"/>
          <w:color w:val="auto"/>
          <w:sz w:val="24"/>
          <w:highlight w:val="none"/>
          <w:lang w:val="en-US" w:eastAsia="zh-CN"/>
        </w:rPr>
        <w:t>；</w:t>
      </w:r>
    </w:p>
    <w:p w14:paraId="05844E7D">
      <w:pPr>
        <w:spacing w:line="360" w:lineRule="auto"/>
        <w:ind w:firstLine="480" w:firstLineChars="200"/>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3.3承诺人为独立</w:t>
      </w:r>
      <w:r>
        <w:rPr>
          <w:rFonts w:hint="eastAsia" w:ascii="宋体" w:hAnsi="宋体"/>
          <w:color w:val="auto"/>
          <w:sz w:val="24"/>
          <w:highlight w:val="none"/>
        </w:rPr>
        <w:t>法人</w:t>
      </w:r>
      <w:r>
        <w:rPr>
          <w:rFonts w:hint="eastAsia" w:ascii="宋体" w:hAnsi="宋体"/>
          <w:color w:val="auto"/>
          <w:sz w:val="24"/>
          <w:highlight w:val="none"/>
          <w:lang w:val="en-US" w:eastAsia="zh-CN"/>
        </w:rPr>
        <w:t>；</w:t>
      </w:r>
    </w:p>
    <w:p w14:paraId="0E587EFE">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4</w:t>
      </w:r>
      <w:r>
        <w:rPr>
          <w:rFonts w:hint="eastAsia" w:ascii="宋体" w:hAnsi="宋体"/>
          <w:color w:val="auto"/>
          <w:sz w:val="24"/>
          <w:highlight w:val="none"/>
        </w:rPr>
        <w:t>未被“信用中国”列入失信被执行人行为名单；</w:t>
      </w:r>
    </w:p>
    <w:p w14:paraId="79017D4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5</w:t>
      </w:r>
      <w:r>
        <w:rPr>
          <w:rFonts w:hint="eastAsia" w:ascii="宋体" w:hAnsi="宋体"/>
          <w:color w:val="auto"/>
          <w:sz w:val="24"/>
          <w:highlight w:val="none"/>
        </w:rPr>
        <w:t>本项目</w:t>
      </w:r>
      <w:r>
        <w:rPr>
          <w:rFonts w:hint="eastAsia" w:ascii="宋体" w:hAnsi="宋体"/>
          <w:color w:val="auto"/>
          <w:sz w:val="24"/>
          <w:highlight w:val="none"/>
          <w:u w:val="single"/>
        </w:rPr>
        <w:t>不接受</w:t>
      </w:r>
      <w:r>
        <w:rPr>
          <w:rFonts w:hint="eastAsia" w:ascii="宋体" w:hAnsi="宋体"/>
          <w:color w:val="auto"/>
          <w:sz w:val="24"/>
          <w:highlight w:val="none"/>
        </w:rPr>
        <w:t>联合体参加。</w:t>
      </w:r>
    </w:p>
    <w:p w14:paraId="6B9861C3">
      <w:pPr>
        <w:spacing w:line="360" w:lineRule="auto"/>
        <w:ind w:firstLine="472" w:firstLineChars="196"/>
        <w:rPr>
          <w:rStyle w:val="22"/>
          <w:rFonts w:ascii="宋体" w:hAnsi="宋体"/>
          <w:b/>
          <w:bCs/>
          <w:color w:val="auto"/>
          <w:sz w:val="24"/>
          <w:highlight w:val="none"/>
        </w:rPr>
      </w:pPr>
      <w:r>
        <w:rPr>
          <w:rStyle w:val="22"/>
          <w:rFonts w:hint="eastAsia" w:ascii="宋体" w:hAnsi="宋体"/>
          <w:b/>
          <w:bCs/>
          <w:color w:val="auto"/>
          <w:sz w:val="24"/>
          <w:highlight w:val="none"/>
        </w:rPr>
        <w:t>4.比选费用</w:t>
      </w:r>
    </w:p>
    <w:p w14:paraId="223E1FC3">
      <w:pPr>
        <w:widowControl/>
        <w:shd w:val="clear" w:color="auto" w:fill="FFFFFF"/>
        <w:spacing w:line="360" w:lineRule="auto"/>
        <w:ind w:firstLine="480" w:firstLineChars="200"/>
        <w:jc w:val="left"/>
        <w:rPr>
          <w:rStyle w:val="22"/>
          <w:rFonts w:ascii="宋体" w:hAnsi="宋体"/>
          <w:bCs/>
          <w:color w:val="auto"/>
          <w:sz w:val="24"/>
          <w:highlight w:val="none"/>
        </w:rPr>
      </w:pPr>
      <w:r>
        <w:rPr>
          <w:rFonts w:hint="eastAsia" w:ascii="宋体" w:hAnsi="宋体"/>
          <w:color w:val="auto"/>
          <w:sz w:val="24"/>
          <w:highlight w:val="none"/>
        </w:rPr>
        <w:t>承诺人</w:t>
      </w:r>
      <w:r>
        <w:rPr>
          <w:rStyle w:val="22"/>
          <w:rFonts w:hint="eastAsia" w:ascii="宋体" w:hAnsi="宋体"/>
          <w:bCs/>
          <w:color w:val="auto"/>
          <w:sz w:val="24"/>
          <w:highlight w:val="none"/>
        </w:rPr>
        <w:t>自行承担己方比选申请书编制与递交等参加本次比选活动所涉及的一切费用。</w:t>
      </w:r>
    </w:p>
    <w:p w14:paraId="6303CE2D">
      <w:pPr>
        <w:spacing w:line="360" w:lineRule="auto"/>
        <w:jc w:val="center"/>
        <w:rPr>
          <w:rFonts w:ascii="宋体" w:hAnsi="宋体"/>
          <w:color w:val="auto"/>
          <w:kern w:val="0"/>
          <w:highlight w:val="none"/>
        </w:rPr>
      </w:pPr>
      <w:r>
        <w:rPr>
          <w:rFonts w:hint="eastAsia" w:ascii="宋体" w:hAnsi="宋体"/>
          <w:color w:val="auto"/>
          <w:sz w:val="36"/>
          <w:szCs w:val="36"/>
          <w:highlight w:val="none"/>
        </w:rPr>
        <w:t>（二）比选文件</w:t>
      </w:r>
    </w:p>
    <w:p w14:paraId="01AE3343">
      <w:pPr>
        <w:spacing w:line="360" w:lineRule="auto"/>
        <w:ind w:firstLine="472" w:firstLineChars="196"/>
        <w:rPr>
          <w:rFonts w:ascii="宋体" w:hAnsi="宋体"/>
          <w:b/>
          <w:color w:val="auto"/>
          <w:kern w:val="0"/>
          <w:sz w:val="24"/>
          <w:highlight w:val="none"/>
        </w:rPr>
      </w:pPr>
      <w:r>
        <w:rPr>
          <w:rStyle w:val="22"/>
          <w:rFonts w:hint="eastAsia" w:ascii="宋体" w:hAnsi="宋体"/>
          <w:b/>
          <w:bCs/>
          <w:color w:val="auto"/>
          <w:sz w:val="24"/>
          <w:highlight w:val="none"/>
        </w:rPr>
        <w:t>5.比选文件的组成</w:t>
      </w:r>
    </w:p>
    <w:p w14:paraId="368DB6D2">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5.1.比选文件包括下列内容：</w:t>
      </w:r>
    </w:p>
    <w:p w14:paraId="6283B6C7">
      <w:pPr>
        <w:spacing w:line="360" w:lineRule="auto"/>
        <w:ind w:firstLine="480"/>
        <w:rPr>
          <w:rFonts w:hint="eastAsia" w:ascii="宋体" w:hAnsi="宋体" w:eastAsia="宋体"/>
          <w:color w:val="auto"/>
          <w:kern w:val="0"/>
          <w:sz w:val="24"/>
          <w:highlight w:val="none"/>
          <w:lang w:eastAsia="zh-CN"/>
        </w:rPr>
      </w:pPr>
      <w:r>
        <w:rPr>
          <w:rFonts w:hint="eastAsia" w:ascii="宋体" w:hAnsi="宋体"/>
          <w:color w:val="auto"/>
          <w:kern w:val="0"/>
          <w:sz w:val="24"/>
          <w:highlight w:val="none"/>
        </w:rPr>
        <w:t>第一章   比选</w:t>
      </w:r>
      <w:r>
        <w:rPr>
          <w:rFonts w:hint="eastAsia" w:ascii="宋体" w:hAnsi="宋体"/>
          <w:color w:val="auto"/>
          <w:kern w:val="0"/>
          <w:sz w:val="24"/>
          <w:highlight w:val="none"/>
          <w:lang w:val="en-US" w:eastAsia="zh-CN"/>
        </w:rPr>
        <w:t>公告</w:t>
      </w:r>
    </w:p>
    <w:p w14:paraId="073ADE7E">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第二章   比选须知</w:t>
      </w:r>
    </w:p>
    <w:p w14:paraId="6AB20EF9">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第三章   评审办法</w:t>
      </w:r>
    </w:p>
    <w:p w14:paraId="1ACA170A">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 xml:space="preserve">第四章   比选申请书格式  </w:t>
      </w:r>
    </w:p>
    <w:p w14:paraId="2064A53D">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第五章   合同条款和格式</w:t>
      </w:r>
    </w:p>
    <w:p w14:paraId="7CBE9046">
      <w:pPr>
        <w:spacing w:line="360" w:lineRule="auto"/>
        <w:ind w:firstLine="480"/>
        <w:rPr>
          <w:rStyle w:val="22"/>
          <w:rFonts w:ascii="宋体" w:hAnsi="宋体"/>
          <w:bCs/>
          <w:color w:val="auto"/>
          <w:sz w:val="24"/>
          <w:highlight w:val="none"/>
        </w:rPr>
      </w:pPr>
      <w:r>
        <w:rPr>
          <w:rStyle w:val="22"/>
          <w:rFonts w:hint="eastAsia" w:ascii="宋体" w:hAnsi="宋体"/>
          <w:bCs/>
          <w:color w:val="auto"/>
          <w:sz w:val="24"/>
          <w:highlight w:val="none"/>
        </w:rPr>
        <w:t>5.2.除本比选须知第6.1款所述的比选文件内容外，比选人在比选期间、符合法定时间发出的答疑、澄清、修改或补充内容，均是比选文件的组成部分，对比选人和承诺人起约束作用。</w:t>
      </w:r>
    </w:p>
    <w:p w14:paraId="28A31934">
      <w:pPr>
        <w:spacing w:line="360" w:lineRule="auto"/>
        <w:ind w:firstLine="472" w:firstLineChars="196"/>
        <w:rPr>
          <w:rStyle w:val="22"/>
          <w:rFonts w:ascii="宋体" w:hAnsi="宋体"/>
          <w:b/>
          <w:bCs/>
          <w:color w:val="auto"/>
          <w:sz w:val="24"/>
          <w:highlight w:val="none"/>
        </w:rPr>
      </w:pPr>
      <w:r>
        <w:rPr>
          <w:rStyle w:val="22"/>
          <w:rFonts w:hint="eastAsia" w:ascii="宋体" w:hAnsi="宋体"/>
          <w:b/>
          <w:bCs/>
          <w:color w:val="auto"/>
          <w:sz w:val="24"/>
          <w:highlight w:val="none"/>
        </w:rPr>
        <w:t>6.比选文件的澄清、修改、补充</w:t>
      </w:r>
    </w:p>
    <w:p w14:paraId="701A58C2">
      <w:pPr>
        <w:spacing w:line="360" w:lineRule="auto"/>
        <w:ind w:firstLine="480"/>
        <w:rPr>
          <w:rFonts w:ascii="宋体" w:hAnsi="宋体"/>
          <w:color w:val="auto"/>
          <w:kern w:val="0"/>
          <w:sz w:val="24"/>
          <w:highlight w:val="none"/>
        </w:rPr>
      </w:pPr>
      <w:r>
        <w:rPr>
          <w:rStyle w:val="22"/>
          <w:rFonts w:hint="eastAsia" w:ascii="宋体" w:hAnsi="宋体"/>
          <w:bCs/>
          <w:color w:val="auto"/>
          <w:sz w:val="24"/>
          <w:highlight w:val="none"/>
        </w:rPr>
        <w:t>6.1.在比选申请书递交截止日期2天前，比选人有权主动或在答复承诺人提出的问题时对比选文件进行澄清、修改、补充。比选文件的澄清、修改、补充将以补遗文件形式上传至</w:t>
      </w:r>
      <w:r>
        <w:rPr>
          <w:rStyle w:val="22"/>
          <w:rFonts w:hint="eastAsia" w:ascii="宋体" w:hAnsi="宋体"/>
          <w:bCs/>
          <w:color w:val="auto"/>
          <w:sz w:val="24"/>
          <w:highlight w:val="none"/>
          <w:lang w:val="en-US" w:eastAsia="zh-CN"/>
        </w:rPr>
        <w:t>南平</w:t>
      </w:r>
      <w:r>
        <w:rPr>
          <w:rStyle w:val="22"/>
          <w:rFonts w:hint="eastAsia" w:ascii="宋体" w:hAnsi="宋体"/>
          <w:color w:val="auto"/>
          <w:sz w:val="24"/>
          <w:highlight w:val="none"/>
        </w:rPr>
        <w:t>武夷</w:t>
      </w:r>
      <w:r>
        <w:rPr>
          <w:rStyle w:val="22"/>
          <w:rFonts w:hint="eastAsia" w:ascii="宋体" w:hAnsi="宋体"/>
          <w:color w:val="auto"/>
          <w:sz w:val="24"/>
          <w:highlight w:val="none"/>
          <w:lang w:val="en-US" w:eastAsia="zh-CN"/>
        </w:rPr>
        <w:t>发展</w:t>
      </w:r>
      <w:r>
        <w:rPr>
          <w:rStyle w:val="22"/>
          <w:rFonts w:hint="eastAsia" w:ascii="宋体" w:hAnsi="宋体"/>
          <w:color w:val="auto"/>
          <w:sz w:val="24"/>
          <w:highlight w:val="none"/>
        </w:rPr>
        <w:t>集团网站公告中心（网址：www.wuyijt.com）</w:t>
      </w:r>
      <w:r>
        <w:rPr>
          <w:rStyle w:val="22"/>
          <w:rFonts w:hint="eastAsia" w:ascii="宋体" w:hAnsi="宋体"/>
          <w:bCs/>
          <w:color w:val="auto"/>
          <w:sz w:val="24"/>
          <w:highlight w:val="none"/>
        </w:rPr>
        <w:t>，并对承诺人起约束作用。</w:t>
      </w:r>
    </w:p>
    <w:p w14:paraId="59482914">
      <w:pPr>
        <w:widowControl/>
        <w:shd w:val="clear" w:color="auto" w:fill="FFFFFF"/>
        <w:wordWrap w:val="0"/>
        <w:spacing w:line="360" w:lineRule="auto"/>
        <w:ind w:firstLine="480" w:firstLineChars="200"/>
        <w:jc w:val="left"/>
        <w:rPr>
          <w:rStyle w:val="22"/>
          <w:rFonts w:ascii="宋体" w:hAnsi="宋体"/>
          <w:bCs/>
          <w:color w:val="auto"/>
          <w:sz w:val="24"/>
          <w:highlight w:val="none"/>
        </w:rPr>
      </w:pPr>
      <w:r>
        <w:rPr>
          <w:rStyle w:val="22"/>
          <w:rFonts w:hint="eastAsia" w:ascii="宋体" w:hAnsi="宋体"/>
          <w:bCs/>
          <w:color w:val="auto"/>
          <w:sz w:val="24"/>
          <w:highlight w:val="none"/>
        </w:rPr>
        <w:t>6.2.要求澄清比选文件的承诺人应当以书面形式（加盖公章的疑问函扫描件发送至</w:t>
      </w:r>
      <w:r>
        <w:rPr>
          <w:rStyle w:val="22"/>
          <w:rFonts w:hint="eastAsia" w:ascii="宋体" w:hAnsi="宋体"/>
          <w:bCs/>
          <w:color w:val="auto"/>
          <w:sz w:val="24"/>
          <w:highlight w:val="none"/>
          <w:u w:val="single"/>
        </w:rPr>
        <w:t xml:space="preserve">  gsjshyb@163.com  </w:t>
      </w:r>
      <w:r>
        <w:rPr>
          <w:rStyle w:val="22"/>
          <w:rFonts w:hint="eastAsia" w:ascii="宋体" w:hAnsi="宋体"/>
          <w:bCs/>
          <w:color w:val="auto"/>
          <w:sz w:val="24"/>
          <w:highlight w:val="none"/>
        </w:rPr>
        <w:t>邮箱），向比选人提出申请，比选人将对递交申请书截止日期2日前收到的申请予以答复，并将补遗文件上传至</w:t>
      </w:r>
      <w:r>
        <w:rPr>
          <w:rStyle w:val="22"/>
          <w:rFonts w:hint="eastAsia" w:ascii="宋体" w:hAnsi="宋体"/>
          <w:bCs/>
          <w:color w:val="auto"/>
          <w:sz w:val="24"/>
          <w:highlight w:val="none"/>
          <w:lang w:val="en-US" w:eastAsia="zh-CN"/>
        </w:rPr>
        <w:t>南平</w:t>
      </w:r>
      <w:r>
        <w:rPr>
          <w:rStyle w:val="22"/>
          <w:rFonts w:hint="eastAsia" w:ascii="宋体" w:hAnsi="宋体"/>
          <w:color w:val="auto"/>
          <w:sz w:val="24"/>
          <w:highlight w:val="none"/>
        </w:rPr>
        <w:t>武夷</w:t>
      </w:r>
      <w:r>
        <w:rPr>
          <w:rStyle w:val="22"/>
          <w:rFonts w:hint="eastAsia" w:ascii="宋体" w:hAnsi="宋体"/>
          <w:color w:val="auto"/>
          <w:sz w:val="24"/>
          <w:highlight w:val="none"/>
          <w:lang w:val="en-US" w:eastAsia="zh-CN"/>
        </w:rPr>
        <w:t>发展</w:t>
      </w:r>
      <w:r>
        <w:rPr>
          <w:rStyle w:val="22"/>
          <w:rFonts w:hint="eastAsia" w:ascii="宋体" w:hAnsi="宋体"/>
          <w:color w:val="auto"/>
          <w:sz w:val="24"/>
          <w:highlight w:val="none"/>
        </w:rPr>
        <w:t>集团网站公告中心（网址：www.wuyijt.com）下载</w:t>
      </w:r>
      <w:r>
        <w:rPr>
          <w:rStyle w:val="22"/>
          <w:rFonts w:hint="eastAsia" w:ascii="宋体" w:hAnsi="宋体"/>
          <w:bCs/>
          <w:color w:val="auto"/>
          <w:sz w:val="24"/>
          <w:highlight w:val="none"/>
        </w:rPr>
        <w:t>，由承诺人自行下载。承诺人</w:t>
      </w:r>
      <w:r>
        <w:rPr>
          <w:rStyle w:val="22"/>
          <w:rFonts w:hint="eastAsia" w:ascii="宋体" w:hAnsi="宋体"/>
          <w:color w:val="auto"/>
          <w:sz w:val="24"/>
          <w:highlight w:val="none"/>
        </w:rPr>
        <w:t>须实时关注</w:t>
      </w:r>
      <w:r>
        <w:rPr>
          <w:rStyle w:val="22"/>
          <w:rFonts w:hint="eastAsia" w:ascii="宋体" w:hAnsi="宋体"/>
          <w:color w:val="auto"/>
          <w:sz w:val="24"/>
          <w:highlight w:val="none"/>
          <w:lang w:val="en-US" w:eastAsia="zh-CN"/>
        </w:rPr>
        <w:t>南平</w:t>
      </w:r>
      <w:r>
        <w:rPr>
          <w:rStyle w:val="22"/>
          <w:rFonts w:hint="eastAsia" w:ascii="宋体" w:hAnsi="宋体"/>
          <w:color w:val="auto"/>
          <w:sz w:val="24"/>
          <w:highlight w:val="none"/>
        </w:rPr>
        <w:t>武夷</w:t>
      </w:r>
      <w:r>
        <w:rPr>
          <w:rStyle w:val="22"/>
          <w:rFonts w:hint="eastAsia" w:ascii="宋体" w:hAnsi="宋体"/>
          <w:color w:val="auto"/>
          <w:sz w:val="24"/>
          <w:highlight w:val="none"/>
          <w:lang w:val="en-US" w:eastAsia="zh-CN"/>
        </w:rPr>
        <w:t>发展</w:t>
      </w:r>
      <w:r>
        <w:rPr>
          <w:rStyle w:val="22"/>
          <w:rFonts w:hint="eastAsia" w:ascii="宋体" w:hAnsi="宋体"/>
          <w:color w:val="auto"/>
          <w:sz w:val="24"/>
          <w:highlight w:val="none"/>
        </w:rPr>
        <w:t>集团网站（</w:t>
      </w:r>
      <w:r>
        <w:rPr>
          <w:rStyle w:val="22"/>
          <w:rFonts w:ascii="宋体" w:hAnsi="宋体"/>
          <w:bCs/>
          <w:color w:val="auto"/>
          <w:sz w:val="24"/>
          <w:highlight w:val="none"/>
        </w:rPr>
        <w:t>www.wuyijt.com</w:t>
      </w:r>
      <w:r>
        <w:rPr>
          <w:rStyle w:val="22"/>
          <w:rFonts w:hint="eastAsia" w:ascii="宋体" w:hAnsi="宋体"/>
          <w:bCs/>
          <w:color w:val="auto"/>
          <w:sz w:val="24"/>
          <w:highlight w:val="none"/>
        </w:rPr>
        <w:t>），</w:t>
      </w:r>
      <w:r>
        <w:rPr>
          <w:rStyle w:val="22"/>
          <w:rFonts w:hint="eastAsia" w:ascii="宋体" w:hAnsi="宋体"/>
          <w:color w:val="auto"/>
          <w:sz w:val="24"/>
          <w:highlight w:val="none"/>
        </w:rPr>
        <w:t>并及时了解补遗（澄清、修改、补充）内容，比选人不另行通知</w:t>
      </w:r>
      <w:r>
        <w:rPr>
          <w:rStyle w:val="22"/>
          <w:rFonts w:hint="eastAsia" w:ascii="宋体" w:hAnsi="宋体"/>
          <w:bCs/>
          <w:color w:val="auto"/>
          <w:sz w:val="24"/>
          <w:highlight w:val="none"/>
        </w:rPr>
        <w:t>。若由于承诺人自身原因，未能详知</w:t>
      </w:r>
      <w:r>
        <w:rPr>
          <w:rStyle w:val="22"/>
          <w:rFonts w:hint="eastAsia" w:ascii="宋体" w:hAnsi="宋体"/>
          <w:color w:val="auto"/>
          <w:sz w:val="24"/>
          <w:highlight w:val="none"/>
        </w:rPr>
        <w:t>补遗（澄清、修改、补充）内容</w:t>
      </w:r>
      <w:r>
        <w:rPr>
          <w:rStyle w:val="22"/>
          <w:rFonts w:hint="eastAsia" w:ascii="宋体" w:hAnsi="宋体"/>
          <w:bCs/>
          <w:color w:val="auto"/>
          <w:sz w:val="24"/>
          <w:highlight w:val="none"/>
        </w:rPr>
        <w:t>，所造成的后果由承诺人自行承担。</w:t>
      </w:r>
    </w:p>
    <w:p w14:paraId="04673865">
      <w:pPr>
        <w:spacing w:line="360" w:lineRule="auto"/>
        <w:jc w:val="center"/>
        <w:rPr>
          <w:rFonts w:ascii="宋体" w:hAnsi="宋体"/>
          <w:color w:val="auto"/>
          <w:kern w:val="0"/>
          <w:highlight w:val="none"/>
        </w:rPr>
      </w:pPr>
      <w:r>
        <w:rPr>
          <w:rFonts w:hint="eastAsia" w:ascii="宋体" w:hAnsi="宋体"/>
          <w:color w:val="auto"/>
          <w:sz w:val="36"/>
          <w:szCs w:val="36"/>
          <w:highlight w:val="none"/>
        </w:rPr>
        <w:t>（三）比选申请书的编制</w:t>
      </w:r>
    </w:p>
    <w:p w14:paraId="0879AD48">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7.比选申请书的组成</w:t>
      </w:r>
    </w:p>
    <w:p w14:paraId="38E84ABA">
      <w:pPr>
        <w:spacing w:line="360" w:lineRule="auto"/>
        <w:ind w:firstLine="720" w:firstLineChars="300"/>
        <w:jc w:val="left"/>
        <w:rPr>
          <w:rStyle w:val="22"/>
          <w:rFonts w:ascii="宋体" w:hAnsi="宋体"/>
          <w:color w:val="auto"/>
          <w:sz w:val="24"/>
          <w:highlight w:val="none"/>
        </w:rPr>
      </w:pPr>
      <w:r>
        <w:rPr>
          <w:rStyle w:val="22"/>
          <w:rFonts w:hint="eastAsia" w:ascii="宋体" w:hAnsi="宋体"/>
          <w:color w:val="auto"/>
          <w:sz w:val="24"/>
          <w:highlight w:val="none"/>
        </w:rPr>
        <w:t xml:space="preserve">承诺人应按照比选文件第四章的要求编制比选申请书。比选申请书由资格审查文件和承诺文件二部分组成： </w:t>
      </w:r>
    </w:p>
    <w:p w14:paraId="5C79E629">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7.1.资格审查文件包括以下内容：</w:t>
      </w:r>
    </w:p>
    <w:p w14:paraId="7523F4CC">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（1）资格审查申请函；</w:t>
      </w:r>
    </w:p>
    <w:p w14:paraId="52052204">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（2）资格审查申请函附表：</w:t>
      </w:r>
    </w:p>
    <w:p w14:paraId="115452F5">
      <w:pPr>
        <w:spacing w:line="360" w:lineRule="auto"/>
        <w:ind w:firstLine="960" w:firstLineChars="400"/>
        <w:rPr>
          <w:rFonts w:ascii="宋体" w:hAnsi="宋体"/>
          <w:color w:val="auto"/>
          <w:kern w:val="0"/>
          <w:sz w:val="24"/>
          <w:highlight w:val="none"/>
        </w:rPr>
      </w:pPr>
      <w:r>
        <w:rPr>
          <w:rFonts w:hint="eastAsia" w:ascii="宋体" w:hAnsi="宋体"/>
          <w:color w:val="auto"/>
          <w:kern w:val="0"/>
          <w:sz w:val="24"/>
          <w:highlight w:val="none"/>
        </w:rPr>
        <w:t>附表1：比选申请人基本情况表（含营业执照）</w:t>
      </w:r>
    </w:p>
    <w:p w14:paraId="7A5F2F22">
      <w:pPr>
        <w:spacing w:line="360" w:lineRule="auto"/>
        <w:ind w:firstLine="960" w:firstLineChars="400"/>
        <w:rPr>
          <w:rFonts w:ascii="宋体" w:hAnsi="宋体"/>
          <w:color w:val="auto"/>
          <w:kern w:val="0"/>
          <w:sz w:val="24"/>
          <w:highlight w:val="none"/>
        </w:rPr>
      </w:pPr>
      <w:r>
        <w:rPr>
          <w:rFonts w:hint="eastAsia" w:ascii="宋体" w:hAnsi="宋体"/>
          <w:color w:val="auto"/>
          <w:kern w:val="0"/>
          <w:sz w:val="24"/>
          <w:highlight w:val="none"/>
        </w:rPr>
        <w:t>附表2：法定代表人资格证明书</w:t>
      </w:r>
    </w:p>
    <w:p w14:paraId="6184C60E">
      <w:pPr>
        <w:spacing w:line="360" w:lineRule="auto"/>
        <w:ind w:firstLine="960" w:firstLineChars="400"/>
        <w:rPr>
          <w:rFonts w:ascii="宋体" w:hAnsi="宋体"/>
          <w:color w:val="auto"/>
          <w:kern w:val="0"/>
          <w:sz w:val="24"/>
          <w:highlight w:val="none"/>
        </w:rPr>
      </w:pPr>
      <w:r>
        <w:rPr>
          <w:rFonts w:hint="eastAsia" w:ascii="宋体" w:hAnsi="宋体"/>
          <w:color w:val="auto"/>
          <w:kern w:val="0"/>
          <w:sz w:val="24"/>
          <w:highlight w:val="none"/>
        </w:rPr>
        <w:t>附表3：授权委托书</w:t>
      </w:r>
    </w:p>
    <w:p w14:paraId="36EDD948">
      <w:pPr>
        <w:spacing w:line="360" w:lineRule="auto"/>
        <w:ind w:firstLine="960" w:firstLineChars="400"/>
        <w:rPr>
          <w:rFonts w:ascii="宋体" w:hAnsi="宋体"/>
          <w:color w:val="auto"/>
          <w:kern w:val="0"/>
          <w:sz w:val="24"/>
          <w:highlight w:val="none"/>
        </w:rPr>
      </w:pPr>
      <w:r>
        <w:rPr>
          <w:rFonts w:hint="eastAsia" w:ascii="宋体" w:hAnsi="宋体"/>
          <w:color w:val="auto"/>
          <w:kern w:val="0"/>
          <w:sz w:val="24"/>
          <w:highlight w:val="none"/>
        </w:rPr>
        <w:t>附表4：</w:t>
      </w:r>
      <w:r>
        <w:rPr>
          <w:rFonts w:ascii="宋体" w:hAnsi="宋体"/>
          <w:color w:val="auto"/>
          <w:kern w:val="0"/>
          <w:sz w:val="24"/>
          <w:highlight w:val="none"/>
        </w:rPr>
        <w:fldChar w:fldCharType="begin"/>
      </w:r>
      <w:r>
        <w:rPr>
          <w:rFonts w:ascii="宋体" w:hAnsi="宋体"/>
          <w:color w:val="auto"/>
          <w:kern w:val="0"/>
          <w:sz w:val="24"/>
          <w:highlight w:val="none"/>
        </w:rPr>
        <w:instrText xml:space="preserve"> </w:instrText>
      </w:r>
      <w:r>
        <w:rPr>
          <w:rFonts w:hint="eastAsia" w:ascii="宋体" w:hAnsi="宋体"/>
          <w:color w:val="auto"/>
          <w:kern w:val="0"/>
          <w:sz w:val="24"/>
          <w:highlight w:val="none"/>
        </w:rPr>
        <w:instrText xml:space="preserve">= 1 \* GB3</w:instrText>
      </w:r>
      <w:r>
        <w:rPr>
          <w:rFonts w:ascii="宋体" w:hAnsi="宋体"/>
          <w:color w:val="auto"/>
          <w:kern w:val="0"/>
          <w:sz w:val="24"/>
          <w:highlight w:val="none"/>
        </w:rPr>
        <w:instrText xml:space="preserve"> </w:instrText>
      </w:r>
      <w:r>
        <w:rPr>
          <w:rFonts w:ascii="宋体" w:hAnsi="宋体"/>
          <w:color w:val="auto"/>
          <w:kern w:val="0"/>
          <w:sz w:val="24"/>
          <w:highlight w:val="none"/>
        </w:rPr>
        <w:fldChar w:fldCharType="separate"/>
      </w:r>
      <w:r>
        <w:rPr>
          <w:rFonts w:hint="eastAsia" w:ascii="宋体" w:hAnsi="宋体"/>
          <w:color w:val="auto"/>
          <w:kern w:val="0"/>
          <w:sz w:val="24"/>
          <w:highlight w:val="none"/>
        </w:rPr>
        <w:t>①</w:t>
      </w:r>
      <w:r>
        <w:rPr>
          <w:rFonts w:ascii="宋体" w:hAnsi="宋体"/>
          <w:color w:val="auto"/>
          <w:kern w:val="0"/>
          <w:sz w:val="24"/>
          <w:highlight w:val="none"/>
        </w:rPr>
        <w:fldChar w:fldCharType="end"/>
      </w:r>
      <w:r>
        <w:rPr>
          <w:rFonts w:hint="eastAsia" w:ascii="宋体"/>
          <w:color w:val="auto"/>
          <w:sz w:val="24"/>
          <w:highlight w:val="none"/>
        </w:rPr>
        <w:t>提供“信用中国”网站（ｗｗｗ．ｃｒｅｄｉｔｃｈｉｎａ．ｇｏｖ．ｃｎ）信用信息下载或信用记录查询截图，无不良记录并加盖公章；</w:t>
      </w:r>
    </w:p>
    <w:p w14:paraId="1BE5C396">
      <w:pPr>
        <w:spacing w:line="360" w:lineRule="auto"/>
        <w:ind w:firstLine="1800" w:firstLineChars="750"/>
        <w:rPr>
          <w:rFonts w:ascii="宋体" w:hAnsi="宋体"/>
          <w:color w:val="auto"/>
          <w:kern w:val="0"/>
          <w:sz w:val="24"/>
          <w:highlight w:val="none"/>
        </w:rPr>
      </w:pPr>
      <w:r>
        <w:rPr>
          <w:rFonts w:hint="eastAsia" w:ascii="宋体" w:hAnsi="宋体"/>
          <w:color w:val="auto"/>
          <w:kern w:val="0"/>
          <w:sz w:val="24"/>
          <w:highlight w:val="none"/>
          <w:lang w:val="en-US" w:eastAsia="zh-CN"/>
        </w:rPr>
        <w:t>②</w:t>
      </w:r>
      <w:r>
        <w:rPr>
          <w:rFonts w:hint="eastAsia" w:ascii="宋体" w:hAnsi="宋体"/>
          <w:color w:val="auto"/>
          <w:kern w:val="0"/>
          <w:sz w:val="24"/>
          <w:highlight w:val="none"/>
        </w:rPr>
        <w:t>其他需要提交的资料</w:t>
      </w:r>
    </w:p>
    <w:p w14:paraId="118E1A89">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7.2.承诺文件包括以下内容：</w:t>
      </w:r>
    </w:p>
    <w:p w14:paraId="3FC26604">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7.2.1.比选函</w:t>
      </w:r>
    </w:p>
    <w:p w14:paraId="57D9433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7.2.2.比选函附表</w:t>
      </w:r>
    </w:p>
    <w:p w14:paraId="4FED7AE5">
      <w:pPr>
        <w:spacing w:line="360" w:lineRule="auto"/>
        <w:ind w:firstLine="480" w:firstLineChars="200"/>
        <w:jc w:val="left"/>
        <w:rPr>
          <w:rStyle w:val="22"/>
          <w:rFonts w:ascii="宋体" w:hAnsi="宋体"/>
          <w:color w:val="auto"/>
          <w:sz w:val="24"/>
          <w:highlight w:val="none"/>
        </w:rPr>
      </w:pPr>
      <w:r>
        <w:rPr>
          <w:rFonts w:hint="eastAsia" w:ascii="宋体" w:hAnsi="宋体"/>
          <w:color w:val="auto"/>
          <w:kern w:val="0"/>
          <w:sz w:val="24"/>
          <w:highlight w:val="none"/>
        </w:rPr>
        <w:t>7.2.</w:t>
      </w:r>
      <w:r>
        <w:rPr>
          <w:rFonts w:hint="eastAsia" w:ascii="宋体" w:hAnsi="宋体"/>
          <w:color w:val="auto"/>
          <w:kern w:val="0"/>
          <w:sz w:val="24"/>
          <w:highlight w:val="none"/>
          <w:lang w:val="en-US" w:eastAsia="zh-CN"/>
        </w:rPr>
        <w:t>3</w:t>
      </w:r>
      <w:r>
        <w:rPr>
          <w:rFonts w:hint="eastAsia" w:ascii="宋体" w:hAnsi="宋体"/>
          <w:color w:val="auto"/>
          <w:kern w:val="0"/>
          <w:sz w:val="24"/>
          <w:highlight w:val="none"/>
        </w:rPr>
        <w:t>.其他（根据比选文件的要求和比选申请人认为需要提供的资料）</w:t>
      </w:r>
    </w:p>
    <w:p w14:paraId="07D60759">
      <w:pPr>
        <w:spacing w:line="360" w:lineRule="auto"/>
        <w:ind w:firstLine="465"/>
        <w:rPr>
          <w:rFonts w:ascii="宋体" w:hAnsi="宋体"/>
          <w:color w:val="auto"/>
          <w:kern w:val="0"/>
          <w:sz w:val="24"/>
          <w:highlight w:val="none"/>
        </w:rPr>
      </w:pPr>
      <w:r>
        <w:rPr>
          <w:rFonts w:hint="eastAsia" w:ascii="宋体" w:hAnsi="宋体"/>
          <w:b/>
          <w:color w:val="auto"/>
          <w:kern w:val="0"/>
          <w:sz w:val="24"/>
          <w:highlight w:val="none"/>
        </w:rPr>
        <w:t>8.对比选申请书的要求</w:t>
      </w:r>
    </w:p>
    <w:p w14:paraId="1FF15880">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8.1.比选申请书应包含本须知第8项中规定的内容，承诺人提交的比选申请书应当无例外地使用比选文件第四章所规定的比选申请书全部格式（表格可以按同样格式扩展），包括完整地填写比选函、比选函附表。</w:t>
      </w:r>
    </w:p>
    <w:p w14:paraId="293268D4">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8.2. 承诺人不得通过故意压低报价、降低</w:t>
      </w:r>
      <w:r>
        <w:rPr>
          <w:rFonts w:hint="eastAsia" w:ascii="宋体" w:hAnsi="宋体"/>
          <w:color w:val="auto"/>
          <w:kern w:val="0"/>
          <w:sz w:val="24"/>
          <w:highlight w:val="none"/>
          <w:lang w:eastAsia="zh-CN"/>
        </w:rPr>
        <w:t>造价咨询</w:t>
      </w:r>
      <w:r>
        <w:rPr>
          <w:rFonts w:hint="eastAsia" w:ascii="宋体" w:hAnsi="宋体"/>
          <w:color w:val="auto"/>
          <w:kern w:val="0"/>
          <w:sz w:val="24"/>
          <w:highlight w:val="none"/>
        </w:rPr>
        <w:t>服务标准，或者缩短</w:t>
      </w:r>
      <w:r>
        <w:rPr>
          <w:rFonts w:hint="eastAsia" w:ascii="宋体" w:hAnsi="宋体"/>
          <w:color w:val="auto"/>
          <w:kern w:val="0"/>
          <w:sz w:val="24"/>
          <w:highlight w:val="none"/>
          <w:lang w:eastAsia="zh-CN"/>
        </w:rPr>
        <w:t>造价咨询</w:t>
      </w:r>
      <w:r>
        <w:rPr>
          <w:rFonts w:hint="eastAsia" w:ascii="宋体" w:hAnsi="宋体"/>
          <w:color w:val="auto"/>
          <w:kern w:val="0"/>
          <w:sz w:val="24"/>
          <w:highlight w:val="none"/>
        </w:rPr>
        <w:t>服务</w:t>
      </w:r>
      <w:r>
        <w:rPr>
          <w:rFonts w:hint="eastAsia" w:ascii="宋体" w:hAnsi="宋体"/>
          <w:color w:val="auto"/>
          <w:kern w:val="0"/>
          <w:sz w:val="24"/>
          <w:highlight w:val="none"/>
          <w:lang w:eastAsia="zh-CN"/>
        </w:rPr>
        <w:t>期限</w:t>
      </w:r>
      <w:r>
        <w:rPr>
          <w:rFonts w:hint="eastAsia" w:ascii="宋体" w:hAnsi="宋体"/>
          <w:color w:val="auto"/>
          <w:kern w:val="0"/>
          <w:sz w:val="24"/>
          <w:highlight w:val="none"/>
        </w:rPr>
        <w:t>等手段弄虚作假，骗取中选。</w:t>
      </w:r>
    </w:p>
    <w:p w14:paraId="3CC6C0EC">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8.3. 承诺人不得以他人名义参与比选或者违反规定允许他人以自己名义参与比选。“以他人名义参与比选”是指承诺人挂靠其他单位，或者从其他单位通过转让、租借的方式获取</w:t>
      </w:r>
      <w:r>
        <w:rPr>
          <w:rFonts w:hint="eastAsia" w:ascii="宋体" w:hAnsi="宋体"/>
          <w:color w:val="auto"/>
          <w:kern w:val="0"/>
          <w:sz w:val="24"/>
          <w:highlight w:val="none"/>
          <w:lang w:eastAsia="zh-CN"/>
        </w:rPr>
        <w:t>营业执照</w:t>
      </w:r>
      <w:r>
        <w:rPr>
          <w:rFonts w:hint="eastAsia" w:ascii="宋体" w:hAnsi="宋体"/>
          <w:color w:val="auto"/>
          <w:kern w:val="0"/>
          <w:sz w:val="24"/>
          <w:highlight w:val="none"/>
        </w:rPr>
        <w:t>，或者在其编制的比选申请书上加盖、签署其他单位及其法定代表人的印章、姓名等行为。</w:t>
      </w:r>
    </w:p>
    <w:p w14:paraId="7B51E140">
      <w:pPr>
        <w:spacing w:line="360" w:lineRule="auto"/>
        <w:ind w:firstLine="465"/>
        <w:rPr>
          <w:rFonts w:ascii="宋体" w:hAnsi="宋体"/>
          <w:b/>
          <w:color w:val="auto"/>
          <w:kern w:val="0"/>
          <w:sz w:val="24"/>
          <w:highlight w:val="none"/>
        </w:rPr>
      </w:pPr>
      <w:r>
        <w:rPr>
          <w:rFonts w:hint="eastAsia" w:ascii="宋体" w:hAnsi="宋体"/>
          <w:b/>
          <w:color w:val="auto"/>
          <w:kern w:val="0"/>
          <w:sz w:val="24"/>
          <w:highlight w:val="none"/>
        </w:rPr>
        <w:t>9.比选报价和合同金额</w:t>
      </w:r>
    </w:p>
    <w:p w14:paraId="059D21AC">
      <w:pPr>
        <w:spacing w:line="360" w:lineRule="auto"/>
        <w:ind w:firstLine="465"/>
        <w:rPr>
          <w:rFonts w:ascii="宋体" w:hAnsi="宋体"/>
          <w:color w:val="auto"/>
          <w:kern w:val="0"/>
          <w:sz w:val="24"/>
          <w:highlight w:val="none"/>
        </w:rPr>
      </w:pPr>
      <w:r>
        <w:rPr>
          <w:rFonts w:hint="eastAsia" w:ascii="宋体" w:hAnsi="宋体"/>
          <w:color w:val="auto"/>
          <w:kern w:val="0"/>
          <w:sz w:val="24"/>
          <w:highlight w:val="none"/>
        </w:rPr>
        <w:t>9.1.</w:t>
      </w:r>
      <w:r>
        <w:rPr>
          <w:rFonts w:hint="eastAsia" w:ascii="宋体"/>
          <w:color w:val="auto"/>
          <w:sz w:val="24"/>
          <w:highlight w:val="none"/>
        </w:rPr>
        <w:t>本比选项目的比选报价，应是完成本须知第1项中所述的和合同条款上所列比选项目内容的全部费用，不得以任何理由予以重复，其根据为比选人向</w:t>
      </w:r>
      <w:r>
        <w:rPr>
          <w:rFonts w:hint="eastAsia" w:ascii="宋体" w:hAnsi="宋体"/>
          <w:color w:val="auto"/>
          <w:kern w:val="0"/>
          <w:sz w:val="24"/>
          <w:highlight w:val="none"/>
        </w:rPr>
        <w:t>承诺人</w:t>
      </w:r>
      <w:r>
        <w:rPr>
          <w:rFonts w:hint="eastAsia" w:ascii="宋体"/>
          <w:color w:val="auto"/>
          <w:sz w:val="24"/>
          <w:highlight w:val="none"/>
        </w:rPr>
        <w:t>提供的比选文件。</w:t>
      </w:r>
    </w:p>
    <w:p w14:paraId="73E12E9E">
      <w:pPr>
        <w:spacing w:line="360" w:lineRule="auto"/>
        <w:ind w:firstLine="480" w:firstLineChars="200"/>
        <w:rPr>
          <w:rFonts w:ascii="宋体"/>
          <w:color w:val="auto"/>
          <w:sz w:val="24"/>
          <w:highlight w:val="none"/>
        </w:rPr>
      </w:pPr>
      <w:r>
        <w:rPr>
          <w:rFonts w:hint="eastAsia" w:ascii="宋体"/>
          <w:color w:val="auto"/>
          <w:sz w:val="24"/>
          <w:highlight w:val="none"/>
        </w:rPr>
        <w:t>9.2.</w:t>
      </w:r>
      <w:r>
        <w:rPr>
          <w:rFonts w:hint="eastAsia" w:ascii="宋体" w:hAnsi="宋体"/>
          <w:color w:val="auto"/>
          <w:kern w:val="0"/>
          <w:sz w:val="24"/>
          <w:highlight w:val="none"/>
          <w:u w:val="none"/>
          <w:lang w:eastAsia="zh-CN"/>
        </w:rPr>
        <w:t>根据</w:t>
      </w:r>
      <w:r>
        <w:rPr>
          <w:rFonts w:hint="eastAsia" w:ascii="宋体" w:hAnsi="宋体"/>
          <w:color w:val="auto"/>
          <w:kern w:val="0"/>
          <w:sz w:val="24"/>
          <w:highlight w:val="none"/>
          <w:u w:val="none"/>
        </w:rPr>
        <w:t>《关于招标代理、工程造价咨询行业服务收费的指导意见》（闽招协[2021]32号）</w:t>
      </w:r>
      <w:r>
        <w:rPr>
          <w:rFonts w:hint="eastAsia" w:ascii="宋体" w:hAnsi="宋体"/>
          <w:color w:val="auto"/>
          <w:kern w:val="0"/>
          <w:sz w:val="24"/>
          <w:highlight w:val="none"/>
          <w:u w:val="none"/>
          <w:lang w:eastAsia="zh-CN"/>
        </w:rPr>
        <w:t>的附件</w:t>
      </w:r>
      <w:r>
        <w:rPr>
          <w:rFonts w:hint="eastAsia" w:ascii="宋体" w:hAnsi="宋体"/>
          <w:color w:val="auto"/>
          <w:kern w:val="0"/>
          <w:sz w:val="24"/>
          <w:highlight w:val="none"/>
          <w:u w:val="none"/>
          <w:lang w:val="en-US" w:eastAsia="zh-CN"/>
        </w:rPr>
        <w:t>2中“工程结算审核②按送审工程造价”规定标准的</w:t>
      </w:r>
      <w:r>
        <w:rPr>
          <w:rFonts w:hint="eastAsia" w:ascii="宋体" w:hAnsi="宋体"/>
          <w:color w:val="auto"/>
          <w:kern w:val="0"/>
          <w:sz w:val="24"/>
          <w:highlight w:val="none"/>
          <w:u w:val="single"/>
          <w:lang w:val="en-US" w:eastAsia="zh-CN"/>
        </w:rPr>
        <w:t>八折</w:t>
      </w:r>
      <w:r>
        <w:rPr>
          <w:rFonts w:hint="eastAsia" w:ascii="宋体" w:hAnsi="宋体"/>
          <w:color w:val="auto"/>
          <w:kern w:val="0"/>
          <w:sz w:val="24"/>
          <w:highlight w:val="none"/>
          <w:u w:val="none"/>
          <w:lang w:val="en-US" w:eastAsia="zh-CN"/>
        </w:rPr>
        <w:t>（</w:t>
      </w:r>
      <w:r>
        <w:rPr>
          <w:rFonts w:hint="eastAsia" w:ascii="宋体" w:hAnsi="宋体"/>
          <w:color w:val="auto"/>
          <w:kern w:val="0"/>
          <w:sz w:val="24"/>
          <w:highlight w:val="none"/>
          <w:u w:val="single"/>
          <w:lang w:val="en-US" w:eastAsia="zh-CN"/>
        </w:rPr>
        <w:t>80%</w:t>
      </w:r>
      <w:r>
        <w:rPr>
          <w:rFonts w:hint="eastAsia" w:ascii="宋体" w:hAnsi="宋体"/>
          <w:color w:val="auto"/>
          <w:kern w:val="0"/>
          <w:sz w:val="24"/>
          <w:highlight w:val="none"/>
          <w:u w:val="none"/>
          <w:lang w:val="en-US" w:eastAsia="zh-CN"/>
        </w:rPr>
        <w:t>）计取（咨询服务费取费基数为本次结算送审价）。</w:t>
      </w:r>
      <w:r>
        <w:rPr>
          <w:rFonts w:hint="eastAsia" w:ascii="宋体" w:hAnsi="宋体"/>
          <w:color w:val="auto"/>
          <w:kern w:val="0"/>
          <w:sz w:val="24"/>
          <w:highlight w:val="none"/>
          <w:u w:val="single"/>
          <w:lang w:val="en-US" w:eastAsia="zh-CN"/>
        </w:rPr>
        <w:t>审核咨询费计算的最高限价3.6091万元，</w:t>
      </w:r>
      <w:r>
        <w:rPr>
          <w:rFonts w:hint="eastAsia" w:ascii="宋体" w:hAnsi="宋体"/>
          <w:color w:val="auto"/>
          <w:kern w:val="0"/>
          <w:sz w:val="24"/>
          <w:highlight w:val="none"/>
          <w:u w:val="none"/>
          <w:lang w:val="en-US" w:eastAsia="zh-CN"/>
        </w:rPr>
        <w:t>审核咨询费=（项目一的送审造价×基准费率×调整系数1.0+项目二的送审造价×基准费率×调整系数1.2+项目三的送审造价×基准费率×调整系数1.2）×80%=（128.9406×4.5‰×1.0+（500×4.5‰+（623.7412-500）×4.1‰）×1.2+115.2684×4.5‰×1.2）×80％=（0.5802+3.3088+0.6224）×80％=3.6091万元。承诺人</w:t>
      </w:r>
      <w:r>
        <w:rPr>
          <w:rFonts w:hint="eastAsia" w:ascii="宋体" w:hAnsi="宋体"/>
          <w:color w:val="auto"/>
          <w:kern w:val="0"/>
          <w:sz w:val="24"/>
          <w:highlight w:val="none"/>
          <w:u w:val="none"/>
        </w:rPr>
        <w:t>报价金额不得超过比选人公布的比选最高限价。</w:t>
      </w:r>
    </w:p>
    <w:p w14:paraId="4B021198">
      <w:pPr>
        <w:spacing w:line="360" w:lineRule="auto"/>
        <w:ind w:firstLine="465"/>
        <w:rPr>
          <w:rFonts w:ascii="宋体"/>
          <w:color w:val="auto"/>
          <w:sz w:val="24"/>
          <w:highlight w:val="none"/>
        </w:rPr>
      </w:pPr>
      <w:r>
        <w:rPr>
          <w:rFonts w:hint="eastAsia" w:ascii="宋体"/>
          <w:color w:val="auto"/>
          <w:sz w:val="24"/>
          <w:highlight w:val="none"/>
        </w:rPr>
        <w:t>承诺人应在比选时按比选文件给定的资料及现行规范的相应规定，在充分考虑</w:t>
      </w:r>
      <w:r>
        <w:rPr>
          <w:rFonts w:hint="eastAsia" w:ascii="宋体"/>
          <w:color w:val="auto"/>
          <w:sz w:val="24"/>
          <w:highlight w:val="none"/>
          <w:lang w:val="en-US" w:eastAsia="zh-CN"/>
        </w:rPr>
        <w:t>服务</w:t>
      </w:r>
      <w:r>
        <w:rPr>
          <w:rFonts w:hint="eastAsia" w:ascii="宋体"/>
          <w:color w:val="auto"/>
          <w:sz w:val="24"/>
          <w:highlight w:val="none"/>
        </w:rPr>
        <w:t>综合价格作出比选报价，其报价最高金额不得超过比选人公布的比选最高限价。</w:t>
      </w:r>
    </w:p>
    <w:p w14:paraId="71B79B2B">
      <w:pPr>
        <w:spacing w:line="360" w:lineRule="auto"/>
        <w:ind w:firstLine="465"/>
        <w:rPr>
          <w:rFonts w:ascii="宋体"/>
          <w:color w:val="auto"/>
          <w:sz w:val="24"/>
          <w:highlight w:val="none"/>
        </w:rPr>
      </w:pPr>
      <w:r>
        <w:rPr>
          <w:rFonts w:hint="eastAsia" w:ascii="宋体"/>
          <w:color w:val="auto"/>
          <w:sz w:val="24"/>
          <w:highlight w:val="none"/>
        </w:rPr>
        <w:t>中选人和比选人应按中选的比选报价金额签订合同，不得就中选价格等实质性内容进行谈判。</w:t>
      </w:r>
    </w:p>
    <w:p w14:paraId="79D3051B">
      <w:pPr>
        <w:spacing w:line="360" w:lineRule="auto"/>
        <w:ind w:firstLine="465"/>
        <w:rPr>
          <w:rFonts w:ascii="宋体"/>
          <w:color w:val="auto"/>
          <w:sz w:val="24"/>
          <w:highlight w:val="none"/>
        </w:rPr>
      </w:pPr>
      <w:r>
        <w:rPr>
          <w:rFonts w:hint="eastAsia" w:ascii="宋体"/>
          <w:color w:val="auto"/>
          <w:sz w:val="24"/>
          <w:highlight w:val="none"/>
        </w:rPr>
        <w:t>9.3.所有根据合同或其他原因应由中选人支付的税金和其他应缴纳的费用都要包括在合同金额中。</w:t>
      </w:r>
    </w:p>
    <w:p w14:paraId="1B53F130">
      <w:pPr>
        <w:spacing w:line="360" w:lineRule="auto"/>
        <w:ind w:firstLine="465"/>
        <w:rPr>
          <w:rFonts w:ascii="宋体"/>
          <w:color w:val="auto"/>
          <w:sz w:val="24"/>
          <w:highlight w:val="none"/>
        </w:rPr>
      </w:pPr>
      <w:r>
        <w:rPr>
          <w:rFonts w:hint="eastAsia" w:ascii="宋体"/>
          <w:color w:val="auto"/>
          <w:sz w:val="24"/>
          <w:highlight w:val="none"/>
        </w:rPr>
        <w:t>9.4.承诺人必须按照比选文件要求对</w:t>
      </w:r>
      <w:r>
        <w:rPr>
          <w:rFonts w:hint="eastAsia" w:ascii="宋体"/>
          <w:color w:val="auto"/>
          <w:sz w:val="24"/>
          <w:highlight w:val="none"/>
          <w:lang w:eastAsia="zh-CN"/>
        </w:rPr>
        <w:t>造价咨询</w:t>
      </w:r>
      <w:r>
        <w:rPr>
          <w:rFonts w:hint="eastAsia" w:ascii="宋体"/>
          <w:color w:val="auto"/>
          <w:sz w:val="24"/>
          <w:highlight w:val="none"/>
          <w:lang w:val="en-US" w:eastAsia="zh-CN"/>
        </w:rPr>
        <w:t>服务</w:t>
      </w:r>
      <w:r>
        <w:rPr>
          <w:rFonts w:hint="eastAsia" w:ascii="宋体"/>
          <w:color w:val="auto"/>
          <w:sz w:val="24"/>
          <w:highlight w:val="none"/>
        </w:rPr>
        <w:t>全部做出完整的报价，否则，其比选申请书将被拒绝。</w:t>
      </w:r>
    </w:p>
    <w:p w14:paraId="2F219501">
      <w:pPr>
        <w:spacing w:line="360" w:lineRule="auto"/>
        <w:ind w:firstLine="465"/>
        <w:rPr>
          <w:rFonts w:ascii="宋体"/>
          <w:b/>
          <w:color w:val="auto"/>
          <w:sz w:val="24"/>
          <w:highlight w:val="none"/>
        </w:rPr>
      </w:pPr>
      <w:r>
        <w:rPr>
          <w:rFonts w:hint="eastAsia" w:ascii="宋体" w:hAnsi="宋体"/>
          <w:color w:val="auto"/>
          <w:sz w:val="24"/>
          <w:highlight w:val="none"/>
        </w:rPr>
        <w:t>9.5.由</w:t>
      </w:r>
      <w:r>
        <w:rPr>
          <w:rFonts w:hint="eastAsia" w:ascii="宋体" w:hAnsi="宋体"/>
          <w:color w:val="auto"/>
          <w:sz w:val="24"/>
          <w:highlight w:val="none"/>
          <w:lang w:val="en-US" w:eastAsia="zh-CN"/>
        </w:rPr>
        <w:t>承诺人提供相应金额的合法有效</w:t>
      </w:r>
      <w:r>
        <w:rPr>
          <w:rFonts w:hint="eastAsia" w:ascii="宋体" w:hAnsi="宋体"/>
          <w:color w:val="auto"/>
          <w:sz w:val="24"/>
          <w:highlight w:val="none"/>
        </w:rPr>
        <w:t>增值税专用发票。</w:t>
      </w:r>
    </w:p>
    <w:p w14:paraId="29E5F859">
      <w:pPr>
        <w:spacing w:line="360" w:lineRule="auto"/>
        <w:ind w:firstLine="465"/>
        <w:rPr>
          <w:rFonts w:ascii="宋体"/>
          <w:b/>
          <w:color w:val="auto"/>
          <w:sz w:val="24"/>
          <w:highlight w:val="none"/>
        </w:rPr>
      </w:pPr>
      <w:r>
        <w:rPr>
          <w:rFonts w:hint="eastAsia" w:ascii="宋体"/>
          <w:b/>
          <w:color w:val="auto"/>
          <w:sz w:val="24"/>
          <w:highlight w:val="none"/>
        </w:rPr>
        <w:t>10.比选和支付所使用的货币</w:t>
      </w:r>
    </w:p>
    <w:p w14:paraId="7F4FD77E">
      <w:pPr>
        <w:spacing w:line="360" w:lineRule="auto"/>
        <w:ind w:firstLine="465"/>
        <w:rPr>
          <w:rFonts w:ascii="宋体"/>
          <w:color w:val="auto"/>
          <w:sz w:val="24"/>
          <w:highlight w:val="none"/>
        </w:rPr>
      </w:pPr>
      <w:r>
        <w:rPr>
          <w:rFonts w:hint="eastAsia" w:ascii="宋体"/>
          <w:color w:val="auto"/>
          <w:sz w:val="24"/>
          <w:highlight w:val="none"/>
        </w:rPr>
        <w:t>10.1. 本项目的比选报价应以人民币报价,合同实施时亦以人民币支付。</w:t>
      </w:r>
    </w:p>
    <w:p w14:paraId="3BE76472">
      <w:pPr>
        <w:spacing w:line="360" w:lineRule="auto"/>
        <w:ind w:firstLine="465"/>
        <w:rPr>
          <w:rFonts w:ascii="宋体"/>
          <w:b/>
          <w:color w:val="auto"/>
          <w:sz w:val="24"/>
          <w:highlight w:val="none"/>
        </w:rPr>
      </w:pPr>
      <w:r>
        <w:rPr>
          <w:rFonts w:hint="eastAsia" w:ascii="宋体"/>
          <w:b/>
          <w:color w:val="auto"/>
          <w:sz w:val="24"/>
          <w:highlight w:val="none"/>
        </w:rPr>
        <w:t>11.比选有效期</w:t>
      </w:r>
    </w:p>
    <w:p w14:paraId="32543CF8">
      <w:pPr>
        <w:spacing w:line="360" w:lineRule="auto"/>
        <w:ind w:firstLine="465"/>
        <w:rPr>
          <w:rFonts w:ascii="宋体"/>
          <w:color w:val="auto"/>
          <w:sz w:val="24"/>
          <w:highlight w:val="none"/>
        </w:rPr>
      </w:pPr>
      <w:r>
        <w:rPr>
          <w:rFonts w:hint="eastAsia" w:ascii="宋体"/>
          <w:color w:val="auto"/>
          <w:sz w:val="24"/>
          <w:highlight w:val="none"/>
        </w:rPr>
        <w:t>11.1.本比选项目的比选有效期为比选申请书提交的截止期后</w:t>
      </w:r>
      <w:r>
        <w:rPr>
          <w:rFonts w:hint="eastAsia" w:ascii="宋体"/>
          <w:color w:val="auto"/>
          <w:sz w:val="24"/>
          <w:highlight w:val="none"/>
          <w:u w:val="single"/>
        </w:rPr>
        <w:t>90</w:t>
      </w:r>
      <w:r>
        <w:rPr>
          <w:rFonts w:hint="eastAsia" w:ascii="宋体"/>
          <w:color w:val="auto"/>
          <w:sz w:val="24"/>
          <w:highlight w:val="none"/>
        </w:rPr>
        <w:t>日历日，在此期限内，凡符合比选文件要求的比选申请书均保持有效，承诺人在此期间内不得撤回比选申请书、不得改变申请内容。</w:t>
      </w:r>
    </w:p>
    <w:p w14:paraId="3B768964">
      <w:pPr>
        <w:tabs>
          <w:tab w:val="left" w:pos="8715"/>
          <w:tab w:val="left" w:pos="9030"/>
        </w:tabs>
        <w:spacing w:line="480" w:lineRule="exact"/>
        <w:ind w:firstLine="472" w:firstLineChars="196"/>
        <w:rPr>
          <w:rFonts w:ascii="宋体" w:hAnsi="宋体"/>
          <w:color w:val="auto"/>
          <w:sz w:val="24"/>
          <w:highlight w:val="none"/>
        </w:rPr>
      </w:pPr>
      <w:r>
        <w:rPr>
          <w:rFonts w:hint="eastAsia" w:ascii="宋体" w:hAnsi="宋体"/>
          <w:b/>
          <w:color w:val="auto"/>
          <w:kern w:val="0"/>
          <w:sz w:val="24"/>
          <w:highlight w:val="none"/>
        </w:rPr>
        <w:t>12.比选保证金：</w:t>
      </w:r>
      <w:r>
        <w:rPr>
          <w:rFonts w:ascii="宋体" w:hAnsi="宋体"/>
          <w:color w:val="auto"/>
          <w:sz w:val="24"/>
          <w:highlight w:val="none"/>
        </w:rPr>
        <w:t xml:space="preserve"> </w:t>
      </w:r>
    </w:p>
    <w:p w14:paraId="5AC5838E">
      <w:pPr>
        <w:spacing w:line="360" w:lineRule="auto"/>
        <w:ind w:firstLine="480" w:firstLineChars="200"/>
        <w:rPr>
          <w:rFonts w:ascii="宋体" w:hAnsi="宋体"/>
          <w:color w:val="auto"/>
          <w:kern w:val="0"/>
          <w:sz w:val="24"/>
          <w:highlight w:val="none"/>
        </w:rPr>
      </w:pPr>
      <w:r>
        <w:rPr>
          <w:rFonts w:hint="eastAsia" w:ascii="宋体" w:hAnsi="宋体" w:cs="宋体"/>
          <w:color w:val="auto"/>
          <w:sz w:val="24"/>
          <w:highlight w:val="none"/>
        </w:rPr>
        <w:t>12.1.比选保证金提交金额：人民币</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整（￥</w:t>
      </w:r>
      <w:r>
        <w:rPr>
          <w:rFonts w:hint="eastAsia" w:ascii="宋体" w:hAnsi="宋体" w:cs="宋体"/>
          <w:color w:val="auto"/>
          <w:sz w:val="24"/>
          <w:highlight w:val="none"/>
          <w:u w:val="single"/>
          <w:lang w:val="en-US" w:eastAsia="zh-CN"/>
        </w:rPr>
        <w:t xml:space="preserve">  / </w:t>
      </w:r>
      <w:r>
        <w:rPr>
          <w:rFonts w:hint="eastAsia" w:ascii="宋体" w:hAnsi="宋体" w:cs="宋体"/>
          <w:color w:val="auto"/>
          <w:sz w:val="24"/>
          <w:highlight w:val="none"/>
        </w:rPr>
        <w:t>元）</w:t>
      </w:r>
      <w:r>
        <w:rPr>
          <w:rFonts w:hint="eastAsia" w:ascii="宋体" w:hAnsi="宋体"/>
          <w:color w:val="auto"/>
          <w:kern w:val="0"/>
          <w:sz w:val="24"/>
          <w:highlight w:val="none"/>
        </w:rPr>
        <w:t>，</w:t>
      </w:r>
      <w:r>
        <w:rPr>
          <w:rFonts w:hint="eastAsia" w:ascii="宋体" w:hAnsi="宋体"/>
          <w:color w:val="auto"/>
          <w:kern w:val="0"/>
          <w:sz w:val="24"/>
          <w:highlight w:val="none"/>
          <w:lang w:eastAsia="zh-CN"/>
        </w:rPr>
        <w:t>承诺</w:t>
      </w:r>
      <w:r>
        <w:rPr>
          <w:rFonts w:hint="eastAsia" w:ascii="宋体" w:hAnsi="宋体"/>
          <w:color w:val="auto"/>
          <w:kern w:val="0"/>
          <w:sz w:val="24"/>
          <w:highlight w:val="none"/>
        </w:rPr>
        <w:t>保证金必须从企业基本账户汇出</w:t>
      </w:r>
      <w:r>
        <w:rPr>
          <w:rFonts w:hint="eastAsia" w:ascii="宋体" w:hAnsi="宋体"/>
          <w:color w:val="auto"/>
          <w:kern w:val="0"/>
          <w:sz w:val="24"/>
          <w:highlight w:val="none"/>
          <w:lang w:eastAsia="zh-CN"/>
        </w:rPr>
        <w:t>（以到账时间为准，</w:t>
      </w:r>
      <w:r>
        <w:rPr>
          <w:rFonts w:hint="eastAsia" w:ascii="宋体" w:hAnsi="宋体"/>
          <w:color w:val="auto"/>
          <w:kern w:val="0"/>
          <w:sz w:val="24"/>
          <w:highlight w:val="none"/>
          <w:lang w:val="en-US" w:eastAsia="zh-CN"/>
        </w:rPr>
        <w:t>汇出账户名称与企业名称应一致</w:t>
      </w:r>
      <w:r>
        <w:rPr>
          <w:rFonts w:hint="eastAsia" w:ascii="宋体" w:hAnsi="宋体"/>
          <w:color w:val="auto"/>
          <w:kern w:val="0"/>
          <w:sz w:val="24"/>
          <w:highlight w:val="none"/>
          <w:lang w:eastAsia="zh-CN"/>
        </w:rPr>
        <w:t>）</w:t>
      </w:r>
      <w:r>
        <w:rPr>
          <w:rFonts w:hint="eastAsia" w:ascii="宋体" w:hAnsi="宋体"/>
          <w:color w:val="auto"/>
          <w:kern w:val="0"/>
          <w:sz w:val="24"/>
          <w:highlight w:val="none"/>
        </w:rPr>
        <w:t>，否则选择人将拒绝接收承诺人的申请文件。</w:t>
      </w:r>
    </w:p>
    <w:p w14:paraId="46C9B9EB">
      <w:pPr>
        <w:spacing w:line="360" w:lineRule="auto"/>
        <w:ind w:left="480"/>
        <w:rPr>
          <w:rFonts w:ascii="宋体" w:hAnsi="宋体" w:cs="宋体"/>
          <w:color w:val="auto"/>
          <w:sz w:val="24"/>
          <w:highlight w:val="none"/>
          <w:u w:val="single"/>
        </w:rPr>
      </w:pPr>
      <w:r>
        <w:rPr>
          <w:rFonts w:hint="eastAsia" w:ascii="宋体" w:hAnsi="宋体" w:cs="宋体"/>
          <w:color w:val="auto"/>
          <w:sz w:val="24"/>
          <w:highlight w:val="none"/>
        </w:rPr>
        <w:t>12.2比选保证金提交时间：</w:t>
      </w:r>
      <w:r>
        <w:rPr>
          <w:rFonts w:hint="eastAsia" w:ascii="宋体" w:hAnsi="宋体" w:cs="宋体"/>
          <w:b/>
          <w:color w:val="auto"/>
          <w:sz w:val="24"/>
          <w:highlight w:val="none"/>
          <w:u w:val="single"/>
          <w:lang w:val="en-US" w:eastAsia="zh-CN"/>
        </w:rPr>
        <w:t xml:space="preserve"> 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10</w:t>
      </w:r>
      <w:r>
        <w:rPr>
          <w:rFonts w:hint="eastAsia" w:ascii="宋体" w:hAnsi="宋体" w:cs="宋体"/>
          <w:b/>
          <w:color w:val="auto"/>
          <w:sz w:val="24"/>
          <w:highlight w:val="none"/>
          <w:u w:val="single"/>
        </w:rPr>
        <w:t>月</w:t>
      </w:r>
      <w:r>
        <w:rPr>
          <w:rFonts w:hint="eastAsia" w:ascii="宋体" w:hAnsi="宋体" w:cs="宋体"/>
          <w:b/>
          <w:color w:val="auto"/>
          <w:sz w:val="24"/>
          <w:highlight w:val="none"/>
          <w:u w:val="single"/>
          <w:lang w:val="en-US" w:eastAsia="zh-CN"/>
        </w:rPr>
        <w:t>*</w:t>
      </w:r>
      <w:r>
        <w:rPr>
          <w:rFonts w:hint="eastAsia" w:ascii="宋体" w:hAnsi="宋体" w:cs="宋体"/>
          <w:b/>
          <w:color w:val="auto"/>
          <w:sz w:val="24"/>
          <w:highlight w:val="none"/>
          <w:u w:val="single"/>
        </w:rPr>
        <w:t>日</w:t>
      </w:r>
      <w:r>
        <w:rPr>
          <w:rFonts w:hint="eastAsia" w:ascii="宋体" w:hAnsi="宋体" w:cs="宋体"/>
          <w:b/>
          <w:color w:val="auto"/>
          <w:sz w:val="24"/>
          <w:highlight w:val="none"/>
          <w:u w:val="single"/>
          <w:lang w:val="en-US" w:eastAsia="zh-CN"/>
        </w:rPr>
        <w:t>17:30</w:t>
      </w:r>
      <w:r>
        <w:rPr>
          <w:rFonts w:hint="eastAsia" w:ascii="宋体" w:hAnsi="宋体" w:cs="宋体"/>
          <w:b/>
          <w:color w:val="auto"/>
          <w:sz w:val="24"/>
          <w:highlight w:val="none"/>
          <w:u w:val="single"/>
        </w:rPr>
        <w:t>时前。</w:t>
      </w:r>
    </w:p>
    <w:p w14:paraId="03ED75FE">
      <w:pPr>
        <w:spacing w:line="360" w:lineRule="auto"/>
        <w:ind w:left="480"/>
        <w:rPr>
          <w:rFonts w:ascii="宋体" w:hAnsi="宋体" w:cs="宋体"/>
          <w:color w:val="auto"/>
          <w:sz w:val="24"/>
          <w:highlight w:val="none"/>
        </w:rPr>
      </w:pPr>
      <w:r>
        <w:rPr>
          <w:rFonts w:hint="eastAsia" w:ascii="宋体" w:hAnsi="宋体" w:cs="宋体"/>
          <w:color w:val="auto"/>
          <w:sz w:val="24"/>
          <w:highlight w:val="none"/>
        </w:rPr>
        <w:t>12.3比选保证金银行帐号：</w:t>
      </w:r>
    </w:p>
    <w:p w14:paraId="1CE0C7C2">
      <w:pPr>
        <w:keepNext w:val="0"/>
        <w:keepLines w:val="0"/>
        <w:widowControl w:val="0"/>
        <w:suppressLineNumbers w:val="0"/>
        <w:spacing w:before="0" w:beforeAutospacing="0" w:after="0" w:afterAutospacing="0" w:line="360" w:lineRule="auto"/>
        <w:ind w:left="1275" w:leftChars="607" w:right="0"/>
        <w:jc w:val="both"/>
        <w:rPr>
          <w:rFonts w:hint="eastAsia"/>
          <w:color w:val="auto"/>
          <w:sz w:val="24"/>
          <w:highlight w:val="none"/>
          <w:u w:val="single"/>
        </w:rPr>
      </w:pPr>
      <w:r>
        <w:rPr>
          <w:rFonts w:hint="eastAsia" w:ascii="宋体" w:hAnsi="宋体" w:eastAsia="宋体" w:cs="宋体"/>
          <w:color w:val="auto"/>
          <w:kern w:val="2"/>
          <w:sz w:val="24"/>
          <w:szCs w:val="24"/>
          <w:highlight w:val="none"/>
          <w:lang w:val="en-US" w:eastAsia="zh-CN" w:bidi="ar"/>
        </w:rPr>
        <w:t>开户银行：</w:t>
      </w:r>
      <w:r>
        <w:rPr>
          <w:rFonts w:hint="eastAsia" w:ascii="宋体" w:hAnsi="宋体" w:eastAsia="宋体" w:cs="宋体"/>
          <w:color w:val="auto"/>
          <w:kern w:val="2"/>
          <w:sz w:val="24"/>
          <w:szCs w:val="24"/>
          <w:highlight w:val="none"/>
          <w:u w:val="single"/>
          <w:lang w:val="en-US" w:eastAsia="zh-CN" w:bidi="ar"/>
        </w:rPr>
        <w:t>建设银行南平建阳支行</w:t>
      </w:r>
    </w:p>
    <w:p w14:paraId="52B6C7FB">
      <w:pPr>
        <w:keepNext w:val="0"/>
        <w:keepLines w:val="0"/>
        <w:widowControl w:val="0"/>
        <w:suppressLineNumbers w:val="0"/>
        <w:spacing w:before="0" w:beforeAutospacing="0" w:after="0" w:afterAutospacing="0" w:line="360" w:lineRule="auto"/>
        <w:ind w:left="1275" w:leftChars="607" w:right="0"/>
        <w:jc w:val="both"/>
        <w:rPr>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开户名称：</w:t>
      </w:r>
      <w:r>
        <w:rPr>
          <w:rFonts w:hint="eastAsia" w:ascii="宋体" w:hAnsi="宋体" w:eastAsia="宋体" w:cs="宋体"/>
          <w:color w:val="auto"/>
          <w:kern w:val="2"/>
          <w:sz w:val="24"/>
          <w:szCs w:val="24"/>
          <w:highlight w:val="none"/>
          <w:u w:val="single"/>
          <w:lang w:val="en-US" w:eastAsia="zh-CN" w:bidi="ar"/>
        </w:rPr>
        <w:t xml:space="preserve">  南平建设集团有限公司 </w:t>
      </w:r>
      <w:r>
        <w:rPr>
          <w:rFonts w:hint="eastAsia" w:ascii="宋体" w:hAnsi="宋体" w:eastAsia="宋体" w:cs="宋体"/>
          <w:color w:val="auto"/>
          <w:kern w:val="2"/>
          <w:sz w:val="24"/>
          <w:szCs w:val="24"/>
          <w:highlight w:val="none"/>
          <w:lang w:val="en-US" w:eastAsia="zh-CN" w:bidi="ar"/>
        </w:rPr>
        <w:t xml:space="preserve"> </w:t>
      </w:r>
    </w:p>
    <w:p w14:paraId="059CE73D">
      <w:pPr>
        <w:keepNext w:val="0"/>
        <w:keepLines w:val="0"/>
        <w:widowControl w:val="0"/>
        <w:suppressLineNumbers w:val="0"/>
        <w:spacing w:before="0" w:beforeAutospacing="0" w:after="0" w:afterAutospacing="0" w:line="360" w:lineRule="auto"/>
        <w:ind w:left="1275" w:leftChars="607" w:right="0"/>
        <w:jc w:val="both"/>
        <w:rPr>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帐    号：</w:t>
      </w:r>
      <w:r>
        <w:rPr>
          <w:rFonts w:hint="eastAsia" w:ascii="宋体" w:hAnsi="宋体" w:eastAsia="宋体" w:cs="宋体"/>
          <w:color w:val="auto"/>
          <w:kern w:val="2"/>
          <w:sz w:val="24"/>
          <w:szCs w:val="24"/>
          <w:highlight w:val="none"/>
          <w:u w:val="single"/>
          <w:lang w:val="en-US" w:eastAsia="zh-CN" w:bidi="ar"/>
        </w:rPr>
        <w:t xml:space="preserve">  35050167720700000645</w:t>
      </w:r>
      <w:r>
        <w:rPr>
          <w:rFonts w:hint="default" w:ascii="Times New Roman" w:hAnsi="Times New Roman" w:eastAsia="宋体" w:cs="Times New Roman"/>
          <w:color w:val="auto"/>
          <w:kern w:val="2"/>
          <w:sz w:val="24"/>
          <w:szCs w:val="24"/>
          <w:highlight w:val="none"/>
          <w:u w:val="single"/>
          <w:lang w:val="en-US" w:eastAsia="zh-CN" w:bidi="ar"/>
        </w:rPr>
        <w:t xml:space="preserve"> </w:t>
      </w:r>
    </w:p>
    <w:p w14:paraId="20CF216D">
      <w:pPr>
        <w:tabs>
          <w:tab w:val="left" w:pos="1134"/>
        </w:tabs>
        <w:spacing w:line="360" w:lineRule="auto"/>
        <w:ind w:left="426" w:firstLine="720" w:firstLineChars="300"/>
        <w:rPr>
          <w:rFonts w:hint="eastAsia" w:ascii="宋体" w:hAnsi="宋体" w:cs="宋体"/>
          <w:color w:val="auto"/>
          <w:sz w:val="24"/>
          <w:highlight w:val="none"/>
          <w:u w:val="single"/>
          <w:lang w:eastAsia="zh-CN"/>
        </w:rPr>
      </w:pPr>
      <w:r>
        <w:rPr>
          <w:rFonts w:hint="eastAsia" w:ascii="宋体" w:hAnsi="宋体" w:cs="宋体"/>
          <w:color w:val="auto"/>
          <w:sz w:val="24"/>
          <w:highlight w:val="none"/>
        </w:rPr>
        <w:t>用 途：</w:t>
      </w:r>
      <w:r>
        <w:rPr>
          <w:rFonts w:hint="eastAsia" w:ascii="宋体" w:hAnsi="宋体" w:cs="宋体"/>
          <w:color w:val="auto"/>
          <w:sz w:val="24"/>
          <w:highlight w:val="none"/>
          <w:u w:val="single"/>
        </w:rPr>
        <w:t>（请注明）</w:t>
      </w:r>
      <w:r>
        <w:rPr>
          <w:rFonts w:hint="eastAsia" w:ascii="宋体" w:hAnsi="宋体" w:eastAsia="宋体" w:cs="宋体"/>
          <w:b/>
          <w:color w:val="auto"/>
          <w:sz w:val="24"/>
          <w:highlight w:val="none"/>
          <w:u w:val="single"/>
        </w:rPr>
        <w:t>“</w:t>
      </w:r>
      <w:r>
        <w:rPr>
          <w:rFonts w:hint="eastAsia" w:ascii="宋体" w:hAnsi="宋体" w:cs="宋体"/>
          <w:b/>
          <w:color w:val="auto"/>
          <w:sz w:val="24"/>
          <w:highlight w:val="none"/>
          <w:u w:val="single"/>
          <w:lang w:val="en-US" w:eastAsia="zh-CN"/>
        </w:rPr>
        <w:t>造价咨询承诺保证金</w:t>
      </w:r>
      <w:r>
        <w:rPr>
          <w:rFonts w:hint="eastAsia" w:ascii="宋体" w:hAnsi="宋体" w:cs="宋体"/>
          <w:b/>
          <w:color w:val="auto"/>
          <w:sz w:val="24"/>
          <w:highlight w:val="none"/>
          <w:u w:val="singl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p>
    <w:p w14:paraId="7312CB32">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如因承诺人汇款凭证未注明项目名称造成选择人无法识别承诺保证金到账情况或识别错误的，其责任由承诺人自行承担。</w:t>
      </w:r>
    </w:p>
    <w:p w14:paraId="11821EC7">
      <w:pPr>
        <w:tabs>
          <w:tab w:val="left" w:pos="1134"/>
        </w:tabs>
        <w:spacing w:line="360" w:lineRule="auto"/>
        <w:ind w:left="426" w:firstLine="240" w:firstLineChars="100"/>
        <w:rPr>
          <w:rFonts w:ascii="宋体" w:hAnsi="宋体" w:cs="宋体"/>
          <w:color w:val="auto"/>
          <w:sz w:val="24"/>
          <w:highlight w:val="none"/>
        </w:rPr>
      </w:pPr>
      <w:r>
        <w:rPr>
          <w:rFonts w:hint="eastAsia" w:ascii="宋体" w:hAnsi="宋体" w:cs="宋体"/>
          <w:color w:val="auto"/>
          <w:sz w:val="24"/>
          <w:highlight w:val="none"/>
        </w:rPr>
        <w:t>12.4.未按规定提交</w:t>
      </w:r>
      <w:r>
        <w:rPr>
          <w:rFonts w:hint="eastAsia" w:ascii="宋体" w:hAnsi="宋体"/>
          <w:b/>
          <w:color w:val="auto"/>
          <w:sz w:val="24"/>
          <w:highlight w:val="none"/>
        </w:rPr>
        <w:t>比选</w:t>
      </w:r>
      <w:r>
        <w:rPr>
          <w:rFonts w:hint="eastAsia" w:ascii="宋体" w:hAnsi="宋体"/>
          <w:b/>
          <w:bCs/>
          <w:color w:val="auto"/>
          <w:sz w:val="24"/>
          <w:highlight w:val="none"/>
        </w:rPr>
        <w:t>承诺</w:t>
      </w:r>
      <w:r>
        <w:rPr>
          <w:rFonts w:hint="eastAsia" w:ascii="宋体" w:hAnsi="宋体"/>
          <w:b/>
          <w:color w:val="auto"/>
          <w:sz w:val="24"/>
          <w:highlight w:val="none"/>
        </w:rPr>
        <w:t>保证金</w:t>
      </w:r>
      <w:r>
        <w:rPr>
          <w:rFonts w:hint="eastAsia" w:ascii="宋体" w:hAnsi="宋体"/>
          <w:color w:val="auto"/>
          <w:sz w:val="24"/>
          <w:highlight w:val="none"/>
        </w:rPr>
        <w:t>的承诺文件</w:t>
      </w:r>
      <w:r>
        <w:rPr>
          <w:rFonts w:hint="eastAsia"/>
          <w:color w:val="auto"/>
          <w:sz w:val="24"/>
          <w:highlight w:val="none"/>
        </w:rPr>
        <w:t>选择人不予受理。</w:t>
      </w:r>
    </w:p>
    <w:p w14:paraId="3F453FC2">
      <w:pPr>
        <w:tabs>
          <w:tab w:val="left" w:pos="1134"/>
        </w:tabs>
        <w:spacing w:line="360" w:lineRule="auto"/>
        <w:ind w:firstLine="480" w:firstLineChars="200"/>
        <w:rPr>
          <w:rFonts w:hint="eastAsia" w:ascii="宋体" w:hAnsi="宋体" w:eastAsia="宋体" w:cs="宋体"/>
          <w:color w:val="auto"/>
          <w:kern w:val="2"/>
          <w:sz w:val="24"/>
          <w:highlight w:val="none"/>
          <w:u w:val="none"/>
          <w:lang w:val="en-US" w:eastAsia="zh-CN"/>
        </w:rPr>
      </w:pPr>
      <w:r>
        <w:rPr>
          <w:rFonts w:hint="eastAsia" w:ascii="宋体" w:hAnsi="宋体" w:cs="宋体"/>
          <w:color w:val="auto"/>
          <w:sz w:val="24"/>
          <w:highlight w:val="none"/>
          <w:u w:val="none"/>
        </w:rPr>
        <w:t xml:space="preserve"> 12.5.中选结果公示后3个工作日内退还非中选候选人的比选保证金，合同签订后5个工作日退还第二、第三中选候选人的比选保证金。</w:t>
      </w:r>
      <w:r>
        <w:rPr>
          <w:rFonts w:hint="eastAsia" w:ascii="宋体" w:hAnsi="宋体" w:cs="宋体"/>
          <w:color w:val="auto"/>
          <w:sz w:val="24"/>
          <w:highlight w:val="none"/>
          <w:u w:val="none"/>
          <w:lang w:val="en-US" w:eastAsia="zh-CN"/>
        </w:rPr>
        <w:t>中选人承诺人保证金转换为履约保证金，</w:t>
      </w:r>
      <w:r>
        <w:rPr>
          <w:rFonts w:hint="eastAsia" w:ascii="宋体" w:hAnsi="宋体" w:cs="宋体"/>
          <w:color w:val="auto"/>
          <w:sz w:val="24"/>
          <w:highlight w:val="none"/>
          <w:u w:val="none"/>
        </w:rPr>
        <w:t>履约保证金在</w:t>
      </w:r>
      <w:r>
        <w:rPr>
          <w:rFonts w:hint="eastAsia" w:ascii="宋体" w:hAnsi="宋体" w:cs="宋体"/>
          <w:color w:val="auto"/>
          <w:sz w:val="24"/>
          <w:highlight w:val="none"/>
          <w:u w:val="none"/>
          <w:lang w:val="zh-CN"/>
        </w:rPr>
        <w:t>合同终止后</w:t>
      </w:r>
      <w:r>
        <w:rPr>
          <w:rFonts w:hint="eastAsia" w:ascii="宋体" w:hAnsi="宋体" w:cs="宋体"/>
          <w:color w:val="auto"/>
          <w:sz w:val="24"/>
          <w:highlight w:val="none"/>
          <w:u w:val="none"/>
        </w:rPr>
        <w:t>7个工作日内</w:t>
      </w:r>
      <w:r>
        <w:rPr>
          <w:rFonts w:hint="eastAsia" w:ascii="宋体" w:hAnsi="宋体" w:cs="宋体"/>
          <w:color w:val="auto"/>
          <w:sz w:val="24"/>
          <w:highlight w:val="none"/>
          <w:u w:val="none"/>
          <w:lang w:val="zh-CN"/>
        </w:rPr>
        <w:t>一次性</w:t>
      </w:r>
      <w:r>
        <w:rPr>
          <w:rFonts w:hint="eastAsia" w:ascii="宋体" w:hAnsi="宋体" w:cs="宋体"/>
          <w:color w:val="auto"/>
          <w:sz w:val="24"/>
          <w:highlight w:val="none"/>
          <w:u w:val="none"/>
          <w:lang w:val="en-US" w:eastAsia="zh-CN"/>
        </w:rPr>
        <w:t>无息退还。</w:t>
      </w:r>
    </w:p>
    <w:p w14:paraId="7F94700C">
      <w:pPr>
        <w:spacing w:line="360" w:lineRule="auto"/>
        <w:ind w:firstLine="482" w:firstLineChars="200"/>
        <w:rPr>
          <w:rFonts w:ascii="宋体"/>
          <w:b/>
          <w:color w:val="auto"/>
          <w:sz w:val="24"/>
          <w:highlight w:val="none"/>
        </w:rPr>
      </w:pPr>
      <w:r>
        <w:rPr>
          <w:rFonts w:hint="eastAsia" w:ascii="宋体"/>
          <w:b/>
          <w:color w:val="auto"/>
          <w:sz w:val="24"/>
          <w:highlight w:val="none"/>
        </w:rPr>
        <w:t>13.比选申请书的份数</w:t>
      </w:r>
    </w:p>
    <w:p w14:paraId="1726DF62">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13.1.比选申请书份数：正本1份；</w:t>
      </w:r>
    </w:p>
    <w:p w14:paraId="7D0844FE">
      <w:pPr>
        <w:spacing w:line="360" w:lineRule="auto"/>
        <w:ind w:firstLine="420" w:firstLineChars="200"/>
        <w:rPr>
          <w:color w:val="auto"/>
          <w:highlight w:val="none"/>
        </w:rPr>
      </w:pPr>
    </w:p>
    <w:p w14:paraId="2FFDA157">
      <w:pPr>
        <w:spacing w:line="360" w:lineRule="auto"/>
        <w:ind w:firstLine="420" w:firstLineChars="200"/>
        <w:rPr>
          <w:color w:val="auto"/>
          <w:highlight w:val="none"/>
        </w:rPr>
      </w:pPr>
    </w:p>
    <w:p w14:paraId="45F6A5EC">
      <w:pPr>
        <w:spacing w:line="360" w:lineRule="auto"/>
        <w:jc w:val="center"/>
        <w:rPr>
          <w:rFonts w:ascii="宋体" w:hAnsi="宋体"/>
          <w:color w:val="auto"/>
          <w:sz w:val="36"/>
          <w:szCs w:val="36"/>
          <w:highlight w:val="none"/>
        </w:rPr>
      </w:pPr>
      <w:r>
        <w:rPr>
          <w:rFonts w:hint="eastAsia" w:ascii="宋体" w:hAnsi="宋体"/>
          <w:color w:val="auto"/>
          <w:sz w:val="36"/>
          <w:szCs w:val="36"/>
          <w:highlight w:val="none"/>
        </w:rPr>
        <w:t>（四）比选申请书的递交</w:t>
      </w:r>
    </w:p>
    <w:p w14:paraId="4D231D0B">
      <w:pPr>
        <w:spacing w:line="360" w:lineRule="auto"/>
        <w:jc w:val="center"/>
        <w:rPr>
          <w:rFonts w:ascii="宋体" w:hAnsi="宋体"/>
          <w:color w:val="auto"/>
          <w:kern w:val="0"/>
          <w:highlight w:val="none"/>
        </w:rPr>
      </w:pPr>
    </w:p>
    <w:p w14:paraId="32BF57A2">
      <w:pPr>
        <w:spacing w:line="360" w:lineRule="auto"/>
        <w:ind w:firstLine="465"/>
        <w:rPr>
          <w:rFonts w:ascii="宋体" w:hAnsi="宋体"/>
          <w:color w:val="auto"/>
          <w:kern w:val="0"/>
          <w:sz w:val="24"/>
          <w:highlight w:val="none"/>
        </w:rPr>
      </w:pPr>
      <w:r>
        <w:rPr>
          <w:rFonts w:hint="eastAsia" w:ascii="宋体" w:hAnsi="宋体"/>
          <w:b/>
          <w:color w:val="auto"/>
          <w:kern w:val="0"/>
          <w:sz w:val="24"/>
          <w:highlight w:val="none"/>
        </w:rPr>
        <w:t>14.比选申请书的编制和包装要求</w:t>
      </w:r>
    </w:p>
    <w:p w14:paraId="38C87049">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14.1.比选申请书的编制</w:t>
      </w:r>
    </w:p>
    <w:p w14:paraId="0AD3358B">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14.1.1.承诺人应仔细阅读比选文件的所有内容，按比选文件的要求编制比选申请书，并保证所提供的全部资料的真实性。比选申请书应对比选文件做出实质性响应，否则，其比选申请书将被拒绝。</w:t>
      </w:r>
    </w:p>
    <w:p w14:paraId="4585783B">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14.1.2.比选申请书的格式。比选申请书应按比选文件第四章“比选申请书格式”进行编写。本比选文件要求的证明文件承诺人必须提供，本比选文件没有要求的证明文件，承诺人认为需要提供的，也可以提供。</w:t>
      </w:r>
    </w:p>
    <w:p w14:paraId="50E9BECB">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14.1.3.比选申请书应全部用不褪色的墨粉打印，不得有任何涂改。</w:t>
      </w:r>
    </w:p>
    <w:p w14:paraId="61D74587">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14.1.4.比选申请书应按第四章第2项规定的顺序装订成册，散页无效。</w:t>
      </w:r>
    </w:p>
    <w:p w14:paraId="71239625">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14.1.5.比选申请书的签署。承诺人应在比选申请书加盖单位公章，法定代表人或其委托代理人应签字或加盖印鉴，否则比选申请书无效。</w:t>
      </w:r>
    </w:p>
    <w:p w14:paraId="45B7B367">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14.2.比选申请书的包装</w:t>
      </w:r>
    </w:p>
    <w:p w14:paraId="794B7F7F">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14.2.1.承诺人应将比选申请书的</w:t>
      </w:r>
      <w:r>
        <w:rPr>
          <w:rFonts w:hint="eastAsia" w:ascii="宋体" w:hAnsi="宋体"/>
          <w:b/>
          <w:bCs/>
          <w:color w:val="auto"/>
          <w:kern w:val="0"/>
          <w:sz w:val="24"/>
          <w:highlight w:val="none"/>
          <w:u w:val="single"/>
        </w:rPr>
        <w:t>正本</w:t>
      </w:r>
      <w:r>
        <w:rPr>
          <w:rFonts w:hint="eastAsia" w:ascii="宋体" w:hAnsi="宋体"/>
          <w:b/>
          <w:bCs/>
          <w:color w:val="auto"/>
          <w:kern w:val="0"/>
          <w:sz w:val="24"/>
          <w:highlight w:val="none"/>
          <w:u w:val="single"/>
          <w:lang w:eastAsia="zh-CN"/>
        </w:rPr>
        <w:t>壹</w:t>
      </w:r>
      <w:r>
        <w:rPr>
          <w:rFonts w:hint="eastAsia" w:ascii="宋体" w:hAnsi="宋体"/>
          <w:b/>
          <w:bCs/>
          <w:color w:val="auto"/>
          <w:kern w:val="0"/>
          <w:sz w:val="24"/>
          <w:highlight w:val="none"/>
          <w:u w:val="single"/>
        </w:rPr>
        <w:t>份</w:t>
      </w:r>
      <w:r>
        <w:rPr>
          <w:rFonts w:hint="eastAsia" w:ascii="宋体" w:hAnsi="宋体"/>
          <w:b w:val="0"/>
          <w:bCs w:val="0"/>
          <w:color w:val="auto"/>
          <w:kern w:val="0"/>
          <w:sz w:val="24"/>
          <w:highlight w:val="none"/>
        </w:rPr>
        <w:t>密封在一个</w:t>
      </w:r>
      <w:r>
        <w:rPr>
          <w:rFonts w:hint="eastAsia"/>
          <w:b w:val="0"/>
          <w:bCs w:val="0"/>
          <w:color w:val="auto"/>
          <w:sz w:val="24"/>
          <w:highlight w:val="none"/>
        </w:rPr>
        <w:t>信封</w:t>
      </w:r>
      <w:r>
        <w:rPr>
          <w:rFonts w:hint="eastAsia" w:ascii="宋体" w:hAnsi="宋体"/>
          <w:b w:val="0"/>
          <w:bCs w:val="0"/>
          <w:color w:val="auto"/>
          <w:kern w:val="0"/>
          <w:sz w:val="24"/>
          <w:highlight w:val="none"/>
          <w:lang w:eastAsia="zh-CN"/>
        </w:rPr>
        <w:t>，</w:t>
      </w:r>
      <w:r>
        <w:rPr>
          <w:rFonts w:hint="eastAsia" w:ascii="宋体" w:hAnsi="宋体"/>
          <w:b w:val="0"/>
          <w:bCs w:val="0"/>
          <w:color w:val="auto"/>
          <w:kern w:val="0"/>
          <w:sz w:val="24"/>
          <w:highlight w:val="none"/>
        </w:rPr>
        <w:t>并在封口处应密封，</w:t>
      </w:r>
      <w:r>
        <w:rPr>
          <w:rFonts w:hint="eastAsia" w:ascii="宋体" w:hAnsi="宋体"/>
          <w:b/>
          <w:bCs/>
          <w:color w:val="auto"/>
          <w:kern w:val="0"/>
          <w:sz w:val="24"/>
          <w:highlight w:val="none"/>
        </w:rPr>
        <w:t>在</w:t>
      </w:r>
      <w:r>
        <w:rPr>
          <w:rFonts w:hint="eastAsia" w:ascii="宋体" w:hAnsi="宋体"/>
          <w:b/>
          <w:bCs/>
          <w:color w:val="auto"/>
          <w:kern w:val="0"/>
          <w:sz w:val="24"/>
          <w:highlight w:val="none"/>
          <w:lang w:eastAsia="zh-CN"/>
        </w:rPr>
        <w:t>外包</w:t>
      </w:r>
      <w:r>
        <w:rPr>
          <w:rFonts w:hint="eastAsia" w:ascii="宋体" w:hAnsi="宋体"/>
          <w:b/>
          <w:bCs/>
          <w:color w:val="auto"/>
          <w:kern w:val="0"/>
          <w:sz w:val="24"/>
          <w:highlight w:val="none"/>
        </w:rPr>
        <w:t>封口处必须加盖承诺人公章，未密封或未盖章的比选申请书将不予接收</w:t>
      </w:r>
      <w:r>
        <w:rPr>
          <w:rFonts w:hint="eastAsia" w:ascii="宋体" w:hAnsi="宋体"/>
          <w:color w:val="auto"/>
          <w:kern w:val="0"/>
          <w:sz w:val="24"/>
          <w:highlight w:val="none"/>
        </w:rPr>
        <w:t>。</w:t>
      </w:r>
    </w:p>
    <w:p w14:paraId="1E232CB0">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15.2.2.在封套外包装写明如下内容：</w:t>
      </w:r>
    </w:p>
    <w:p w14:paraId="2FFE248D">
      <w:pPr>
        <w:spacing w:line="360" w:lineRule="auto"/>
        <w:ind w:firstLine="1080" w:firstLineChars="450"/>
        <w:rPr>
          <w:rFonts w:hint="eastAsia" w:ascii="宋体" w:hAnsi="宋体" w:cs="宋体"/>
          <w:color w:val="auto"/>
          <w:kern w:val="0"/>
          <w:sz w:val="24"/>
          <w:highlight w:val="none"/>
          <w:u w:val="single"/>
        </w:rPr>
      </w:pPr>
      <w:r>
        <w:rPr>
          <w:rFonts w:hint="eastAsia" w:ascii="宋体" w:hAnsi="宋体"/>
          <w:color w:val="auto"/>
          <w:kern w:val="0"/>
          <w:sz w:val="24"/>
          <w:highlight w:val="none"/>
        </w:rPr>
        <w:t>比选人：</w:t>
      </w:r>
      <w:r>
        <w:rPr>
          <w:rFonts w:hint="eastAsia" w:ascii="宋体" w:hAnsi="宋体" w:cs="宋体"/>
          <w:color w:val="auto"/>
          <w:kern w:val="0"/>
          <w:sz w:val="24"/>
          <w:highlight w:val="none"/>
          <w:u w:val="single"/>
          <w:lang w:eastAsia="zh-CN"/>
        </w:rPr>
        <w:t>南平建设集团有限公司</w:t>
      </w:r>
    </w:p>
    <w:p w14:paraId="649113A4">
      <w:pPr>
        <w:spacing w:line="360" w:lineRule="auto"/>
        <w:ind w:firstLine="1080" w:firstLineChars="450"/>
        <w:rPr>
          <w:rFonts w:ascii="宋体" w:hAnsi="宋体"/>
          <w:color w:val="auto"/>
          <w:kern w:val="0"/>
          <w:sz w:val="24"/>
          <w:highlight w:val="none"/>
          <w:u w:val="single"/>
        </w:rPr>
      </w:pPr>
      <w:r>
        <w:rPr>
          <w:rFonts w:hint="eastAsia" w:ascii="宋体" w:hAnsi="宋体"/>
          <w:color w:val="auto"/>
          <w:kern w:val="0"/>
          <w:sz w:val="24"/>
          <w:highlight w:val="none"/>
        </w:rPr>
        <w:t>比选项目名称：</w:t>
      </w: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r>
        <w:rPr>
          <w:rFonts w:hint="eastAsia" w:ascii="宋体" w:hAnsi="宋体"/>
          <w:color w:val="auto"/>
          <w:kern w:val="0"/>
          <w:sz w:val="24"/>
          <w:highlight w:val="none"/>
          <w:u w:val="single"/>
        </w:rPr>
        <w:t xml:space="preserve">    </w:t>
      </w:r>
    </w:p>
    <w:p w14:paraId="1C9CC2DE">
      <w:pPr>
        <w:spacing w:line="360" w:lineRule="auto"/>
        <w:ind w:firstLine="1080" w:firstLineChars="450"/>
        <w:rPr>
          <w:rFonts w:ascii="宋体" w:hAnsi="宋体"/>
          <w:color w:val="auto"/>
          <w:kern w:val="0"/>
          <w:sz w:val="24"/>
          <w:highlight w:val="none"/>
        </w:rPr>
      </w:pPr>
      <w:r>
        <w:rPr>
          <w:rFonts w:hint="eastAsia" w:ascii="宋体" w:hAnsi="宋体"/>
          <w:color w:val="auto"/>
          <w:kern w:val="0"/>
          <w:sz w:val="24"/>
          <w:highlight w:val="none"/>
        </w:rPr>
        <w:t>比选日期：</w:t>
      </w:r>
      <w:r>
        <w:rPr>
          <w:rFonts w:hint="eastAsia" w:ascii="宋体" w:hAnsi="宋体"/>
          <w:color w:val="auto"/>
          <w:kern w:val="0"/>
          <w:sz w:val="24"/>
          <w:highlight w:val="none"/>
          <w:lang w:val="en-US" w:eastAsia="zh-CN"/>
        </w:rPr>
        <w:t>2026</w:t>
      </w:r>
      <w:r>
        <w:rPr>
          <w:rFonts w:hint="eastAsia" w:ascii="宋体" w:hAnsi="宋体"/>
          <w:color w:val="auto"/>
          <w:kern w:val="0"/>
          <w:sz w:val="24"/>
          <w:highlight w:val="none"/>
        </w:rPr>
        <w:t>年</w:t>
      </w:r>
      <w:r>
        <w:rPr>
          <w:rFonts w:hint="eastAsia" w:ascii="宋体" w:hAnsi="宋体"/>
          <w:color w:val="auto"/>
          <w:kern w:val="0"/>
          <w:sz w:val="24"/>
          <w:highlight w:val="none"/>
          <w:lang w:val="en-US" w:eastAsia="zh-CN"/>
        </w:rPr>
        <w:t>10</w:t>
      </w:r>
      <w:r>
        <w:rPr>
          <w:rFonts w:hint="eastAsia" w:ascii="宋体" w:hAnsi="宋体"/>
          <w:color w:val="auto"/>
          <w:kern w:val="0"/>
          <w:sz w:val="24"/>
          <w:highlight w:val="none"/>
        </w:rPr>
        <w:t>月</w:t>
      </w:r>
      <w:r>
        <w:rPr>
          <w:rFonts w:hint="eastAsia" w:ascii="宋体" w:hAnsi="宋体"/>
          <w:color w:val="auto"/>
          <w:kern w:val="0"/>
          <w:sz w:val="24"/>
          <w:highlight w:val="none"/>
          <w:lang w:val="en-US" w:eastAsia="zh-CN"/>
        </w:rPr>
        <w:t>14</w:t>
      </w:r>
      <w:r>
        <w:rPr>
          <w:rFonts w:hint="eastAsia" w:ascii="宋体" w:hAnsi="宋体"/>
          <w:color w:val="auto"/>
          <w:kern w:val="0"/>
          <w:sz w:val="24"/>
          <w:highlight w:val="none"/>
        </w:rPr>
        <w:t>日</w:t>
      </w:r>
    </w:p>
    <w:p w14:paraId="7CEC4D1B">
      <w:pPr>
        <w:spacing w:line="360" w:lineRule="auto"/>
        <w:ind w:firstLine="1080" w:firstLineChars="450"/>
        <w:rPr>
          <w:rFonts w:ascii="宋体" w:hAnsi="宋体"/>
          <w:color w:val="auto"/>
          <w:kern w:val="0"/>
          <w:sz w:val="24"/>
          <w:highlight w:val="none"/>
        </w:rPr>
      </w:pPr>
      <w:r>
        <w:rPr>
          <w:rFonts w:hint="eastAsia" w:ascii="宋体" w:hAnsi="宋体"/>
          <w:color w:val="auto"/>
          <w:kern w:val="0"/>
          <w:sz w:val="24"/>
          <w:highlight w:val="none"/>
        </w:rPr>
        <w:t>并注明:“在</w:t>
      </w:r>
      <w:r>
        <w:rPr>
          <w:rFonts w:hint="eastAsia" w:ascii="宋体" w:hAnsi="宋体"/>
          <w:color w:val="auto"/>
          <w:kern w:val="0"/>
          <w:sz w:val="24"/>
          <w:highlight w:val="none"/>
          <w:lang w:val="en-US" w:eastAsia="zh-CN"/>
        </w:rPr>
        <w:t>2026</w:t>
      </w:r>
      <w:r>
        <w:rPr>
          <w:rFonts w:hint="eastAsia" w:ascii="宋体" w:hAnsi="宋体"/>
          <w:color w:val="auto"/>
          <w:kern w:val="0"/>
          <w:sz w:val="24"/>
          <w:highlight w:val="none"/>
        </w:rPr>
        <w:t>年</w:t>
      </w:r>
      <w:r>
        <w:rPr>
          <w:rFonts w:hint="eastAsia" w:ascii="宋体" w:hAnsi="宋体"/>
          <w:color w:val="auto"/>
          <w:kern w:val="0"/>
          <w:sz w:val="24"/>
          <w:highlight w:val="none"/>
          <w:lang w:val="en-US" w:eastAsia="zh-CN"/>
        </w:rPr>
        <w:t>10</w:t>
      </w:r>
      <w:r>
        <w:rPr>
          <w:rFonts w:hint="eastAsia" w:ascii="宋体" w:hAnsi="宋体"/>
          <w:color w:val="auto"/>
          <w:kern w:val="0"/>
          <w:sz w:val="24"/>
          <w:highlight w:val="none"/>
        </w:rPr>
        <w:t>月</w:t>
      </w:r>
      <w:r>
        <w:rPr>
          <w:rFonts w:hint="eastAsia" w:ascii="宋体" w:hAnsi="宋体"/>
          <w:color w:val="auto"/>
          <w:kern w:val="0"/>
          <w:sz w:val="24"/>
          <w:highlight w:val="none"/>
          <w:lang w:val="en-US" w:eastAsia="zh-CN"/>
        </w:rPr>
        <w:t>14</w:t>
      </w:r>
      <w:r>
        <w:rPr>
          <w:rFonts w:hint="eastAsia" w:ascii="宋体" w:hAnsi="宋体"/>
          <w:color w:val="auto"/>
          <w:kern w:val="0"/>
          <w:sz w:val="24"/>
          <w:highlight w:val="none"/>
        </w:rPr>
        <w:t>日</w:t>
      </w:r>
      <w:r>
        <w:rPr>
          <w:rFonts w:hint="eastAsia" w:ascii="宋体" w:hAnsi="宋体"/>
          <w:color w:val="auto"/>
          <w:kern w:val="0"/>
          <w:sz w:val="24"/>
          <w:highlight w:val="none"/>
          <w:lang w:val="en-US" w:eastAsia="zh-CN"/>
        </w:rPr>
        <w:t>9：30</w:t>
      </w:r>
      <w:r>
        <w:rPr>
          <w:rFonts w:hint="eastAsia" w:ascii="宋体" w:hAnsi="宋体"/>
          <w:color w:val="auto"/>
          <w:kern w:val="0"/>
          <w:sz w:val="24"/>
          <w:highlight w:val="none"/>
        </w:rPr>
        <w:t>时前不得开封”</w:t>
      </w:r>
    </w:p>
    <w:p w14:paraId="586590B0">
      <w:pPr>
        <w:spacing w:line="360" w:lineRule="auto"/>
        <w:rPr>
          <w:rFonts w:ascii="宋体" w:hAnsi="宋体"/>
          <w:color w:val="auto"/>
          <w:kern w:val="0"/>
          <w:sz w:val="24"/>
          <w:highlight w:val="none"/>
        </w:rPr>
      </w:pPr>
      <w:r>
        <w:rPr>
          <w:rFonts w:hint="eastAsia" w:ascii="宋体" w:hAnsi="宋体"/>
          <w:color w:val="auto"/>
          <w:kern w:val="0"/>
          <w:sz w:val="24"/>
          <w:highlight w:val="none"/>
        </w:rPr>
        <w:t xml:space="preserve">    15.2.3.因承诺人原因而使比选申请书迟到或遗失；或因比选申请书密封不严、标记不明而造成过早启封、失密等，比选人概不负责。</w:t>
      </w:r>
    </w:p>
    <w:p w14:paraId="25FFA23C">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16.比选申请书的递交</w:t>
      </w:r>
    </w:p>
    <w:p w14:paraId="1A40B1B2">
      <w:pPr>
        <w:spacing w:line="360" w:lineRule="auto"/>
        <w:ind w:firstLine="480"/>
        <w:rPr>
          <w:rFonts w:hint="eastAsia" w:ascii="宋体"/>
          <w:color w:val="auto"/>
          <w:sz w:val="24"/>
          <w:highlight w:val="none"/>
          <w:u w:val="double"/>
        </w:rPr>
      </w:pPr>
      <w:r>
        <w:rPr>
          <w:rFonts w:hint="eastAsia" w:ascii="宋体" w:hAnsi="宋体"/>
          <w:color w:val="auto"/>
          <w:kern w:val="0"/>
          <w:sz w:val="24"/>
          <w:highlight w:val="none"/>
        </w:rPr>
        <w:t>16.1.</w:t>
      </w:r>
      <w:r>
        <w:rPr>
          <w:rFonts w:hint="eastAsia" w:ascii="宋体"/>
          <w:color w:val="auto"/>
          <w:sz w:val="24"/>
          <w:highlight w:val="none"/>
          <w:u w:val="double"/>
        </w:rPr>
        <w:t>在递交比选申请书时，承诺人拟派出的</w:t>
      </w:r>
      <w:r>
        <w:rPr>
          <w:rFonts w:hint="eastAsia" w:ascii="宋体"/>
          <w:color w:val="auto"/>
          <w:sz w:val="24"/>
          <w:highlight w:val="none"/>
          <w:u w:val="double"/>
          <w:lang w:eastAsia="zh-CN"/>
        </w:rPr>
        <w:t>法</w:t>
      </w:r>
      <w:r>
        <w:rPr>
          <w:rFonts w:hint="eastAsia" w:ascii="宋体"/>
          <w:color w:val="auto"/>
          <w:sz w:val="24"/>
          <w:highlight w:val="none"/>
          <w:u w:val="double"/>
        </w:rPr>
        <w:t>定代表人</w:t>
      </w:r>
      <w:r>
        <w:rPr>
          <w:rFonts w:hint="eastAsia" w:ascii="宋体"/>
          <w:color w:val="auto"/>
          <w:sz w:val="24"/>
          <w:highlight w:val="none"/>
          <w:u w:val="double"/>
          <w:lang w:eastAsia="zh-CN"/>
        </w:rPr>
        <w:t>，</w:t>
      </w:r>
      <w:r>
        <w:rPr>
          <w:rFonts w:hint="eastAsia" w:ascii="宋体" w:hAnsi="Times New Roman" w:eastAsia="宋体" w:cs="Times New Roman"/>
          <w:color w:val="auto"/>
          <w:sz w:val="24"/>
          <w:highlight w:val="none"/>
          <w:u w:val="double"/>
          <w:lang w:eastAsia="zh-CN"/>
        </w:rPr>
        <w:t>须提供法定代表人身份证明（如营业执照）和身份证复印件及原件；承诺人若拟派出的委托代理人，其授权委托书及加盖单位公章（含营业执照、法定代表人的身份证复印件、被授权人的身份证复印件）和被授权人的身份证原件。</w:t>
      </w:r>
      <w:r>
        <w:rPr>
          <w:rFonts w:hint="eastAsia" w:ascii="宋体"/>
          <w:color w:val="auto"/>
          <w:sz w:val="24"/>
          <w:highlight w:val="none"/>
          <w:u w:val="double"/>
        </w:rPr>
        <w:t>未按要求提供上述资料的，</w:t>
      </w:r>
      <w:r>
        <w:rPr>
          <w:rFonts w:hint="eastAsia" w:ascii="宋体"/>
          <w:color w:val="auto"/>
          <w:sz w:val="24"/>
          <w:highlight w:val="none"/>
          <w:u w:val="double"/>
          <w:lang w:eastAsia="zh-CN"/>
        </w:rPr>
        <w:t>选择人</w:t>
      </w:r>
      <w:r>
        <w:rPr>
          <w:rFonts w:hint="eastAsia" w:ascii="宋体"/>
          <w:color w:val="auto"/>
          <w:sz w:val="24"/>
          <w:highlight w:val="none"/>
          <w:u w:val="double"/>
        </w:rPr>
        <w:t>有权拒绝</w:t>
      </w:r>
      <w:r>
        <w:rPr>
          <w:rFonts w:hint="eastAsia" w:ascii="宋体"/>
          <w:color w:val="auto"/>
          <w:sz w:val="24"/>
          <w:highlight w:val="none"/>
          <w:u w:val="double"/>
          <w:lang w:eastAsia="zh-CN"/>
        </w:rPr>
        <w:t>其</w:t>
      </w:r>
      <w:r>
        <w:rPr>
          <w:rFonts w:hint="eastAsia" w:ascii="宋体"/>
          <w:color w:val="auto"/>
          <w:sz w:val="24"/>
          <w:highlight w:val="none"/>
          <w:u w:val="double"/>
        </w:rPr>
        <w:t>比选申请书。在递交比选申请书的截止时间前到场验证登记。</w:t>
      </w:r>
    </w:p>
    <w:p w14:paraId="70FCAB47">
      <w:pPr>
        <w:spacing w:line="360" w:lineRule="auto"/>
        <w:ind w:firstLine="480"/>
        <w:rPr>
          <w:rFonts w:ascii="宋体"/>
          <w:color w:val="auto"/>
          <w:highlight w:val="none"/>
        </w:rPr>
      </w:pPr>
      <w:r>
        <w:rPr>
          <w:rFonts w:hint="eastAsia" w:ascii="宋体" w:hAnsi="宋体"/>
          <w:color w:val="auto"/>
          <w:kern w:val="0"/>
          <w:sz w:val="24"/>
          <w:highlight w:val="none"/>
        </w:rPr>
        <w:t>16.2.</w:t>
      </w:r>
      <w:r>
        <w:rPr>
          <w:rFonts w:hint="eastAsia" w:ascii="宋体"/>
          <w:color w:val="auto"/>
          <w:sz w:val="24"/>
          <w:highlight w:val="none"/>
        </w:rPr>
        <w:t>比选申请书应该在比选须知中规定的比选申请书提交截止时间前提交。比选人将不予接收迟到的比选申请书。</w:t>
      </w:r>
    </w:p>
    <w:p w14:paraId="2AB675BE">
      <w:pPr>
        <w:spacing w:line="360" w:lineRule="auto"/>
        <w:ind w:firstLine="480"/>
        <w:rPr>
          <w:rFonts w:ascii="宋体"/>
          <w:color w:val="auto"/>
          <w:highlight w:val="none"/>
        </w:rPr>
      </w:pPr>
    </w:p>
    <w:p w14:paraId="79BD2071">
      <w:pPr>
        <w:spacing w:line="360" w:lineRule="auto"/>
        <w:jc w:val="center"/>
        <w:rPr>
          <w:rFonts w:ascii="宋体" w:hAnsi="宋体"/>
          <w:color w:val="auto"/>
          <w:kern w:val="0"/>
          <w:highlight w:val="none"/>
        </w:rPr>
      </w:pPr>
      <w:r>
        <w:rPr>
          <w:rFonts w:hint="eastAsia" w:ascii="宋体" w:hAnsi="宋体"/>
          <w:color w:val="auto"/>
          <w:sz w:val="36"/>
          <w:szCs w:val="36"/>
          <w:highlight w:val="none"/>
        </w:rPr>
        <w:t>（五）开标</w:t>
      </w:r>
    </w:p>
    <w:p w14:paraId="5E8B8343">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17.开标</w:t>
      </w:r>
    </w:p>
    <w:p w14:paraId="157C125E">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17.1.开标时间和地点</w:t>
      </w:r>
    </w:p>
    <w:p w14:paraId="791A458D">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比选人按照比选文件规定的时间和地点进行本比选项目开标，并邀请所有承诺人准时参加；承诺人若未出席开标活动，视为默认该开标结果。</w:t>
      </w:r>
    </w:p>
    <w:p w14:paraId="51AEFDEA">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17.2.开标程序</w:t>
      </w:r>
    </w:p>
    <w:p w14:paraId="26BD7AC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17.2.1.比选人按下列程序进行开标：</w:t>
      </w:r>
    </w:p>
    <w:p w14:paraId="47C1E10D">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）宣布开标纪律；</w:t>
      </w:r>
    </w:p>
    <w:p w14:paraId="7A1A4E7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）公布在比选截止时间前递交比选申请书的承诺人名称，并点名确认承诺人是否到场；</w:t>
      </w:r>
    </w:p>
    <w:p w14:paraId="4D07322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3</w:t>
      </w:r>
      <w:r>
        <w:rPr>
          <w:rFonts w:hint="eastAsia" w:ascii="宋体" w:hAnsi="宋体"/>
          <w:color w:val="auto"/>
          <w:kern w:val="0"/>
          <w:sz w:val="24"/>
          <w:highlight w:val="none"/>
        </w:rPr>
        <w:t>）宣布开标人、唱标人、记录人、监标人等有关人员姓名；</w:t>
      </w:r>
    </w:p>
    <w:p w14:paraId="10EC2CCD">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（4）按照规定检查比选申请书的密封情况；</w:t>
      </w:r>
    </w:p>
    <w:p w14:paraId="1ECFF491">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（5）宣读承诺人名称、报价并记录；</w:t>
      </w:r>
    </w:p>
    <w:p w14:paraId="3D2A7D3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（6）承诺人、监标人、记录人等有关人员在开标记录上签字确认；</w:t>
      </w:r>
    </w:p>
    <w:p w14:paraId="43A0592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（7）进入下一程序比选申请书评审，评审过程中承诺人应在比选人指定的地点等候，并根据需要进行现场应答。</w:t>
      </w:r>
    </w:p>
    <w:p w14:paraId="56950CC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17.2.2.</w:t>
      </w:r>
      <w:r>
        <w:rPr>
          <w:rFonts w:hint="eastAsia" w:ascii="宋体" w:hAnsi="宋体"/>
          <w:color w:val="auto"/>
          <w:kern w:val="0"/>
          <w:sz w:val="24"/>
          <w:highlight w:val="none"/>
          <w:u w:val="double"/>
        </w:rPr>
        <w:t>开标过程中，若比选人发现比选申请书出现以下任一情况，经监标人核实确认后当场宣布为废标：</w:t>
      </w:r>
    </w:p>
    <w:p w14:paraId="5F8256C5">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w:t>
      </w:r>
      <w:r>
        <w:rPr>
          <w:rFonts w:hint="eastAsia" w:ascii="宋体" w:hAnsi="宋体"/>
          <w:color w:val="auto"/>
          <w:kern w:val="0"/>
          <w:sz w:val="24"/>
          <w:highlight w:val="none"/>
          <w:u w:val="double"/>
        </w:rPr>
        <w:t>未在比选函附表上填写报价；</w:t>
      </w:r>
    </w:p>
    <w:p w14:paraId="6E4A67FF">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w:t>
      </w:r>
      <w:r>
        <w:rPr>
          <w:rFonts w:hint="eastAsia" w:ascii="宋体" w:hAnsi="宋体"/>
          <w:color w:val="auto"/>
          <w:kern w:val="0"/>
          <w:sz w:val="24"/>
          <w:highlight w:val="none"/>
          <w:u w:val="double"/>
        </w:rPr>
        <w:t>报价超过比选文件公布的最高限价。</w:t>
      </w:r>
    </w:p>
    <w:p w14:paraId="60D8C74A">
      <w:pPr>
        <w:spacing w:line="360" w:lineRule="auto"/>
        <w:ind w:firstLine="480"/>
        <w:rPr>
          <w:rFonts w:ascii="宋体" w:hAnsi="宋体"/>
          <w:color w:val="auto"/>
          <w:kern w:val="0"/>
          <w:highlight w:val="none"/>
        </w:rPr>
      </w:pPr>
      <w:r>
        <w:rPr>
          <w:rFonts w:hint="eastAsia" w:ascii="宋体" w:hAnsi="宋体"/>
          <w:color w:val="auto"/>
          <w:kern w:val="0"/>
          <w:sz w:val="24"/>
          <w:highlight w:val="none"/>
        </w:rPr>
        <w:t>17.2.3.若比选人宣读的内容与比选申请书不符时，承诺人有权在开标现场提出异议，经监标人当场核实确认之后，可重新宣读其比选申请书。若承诺人现场未提出异议，则认为承诺人已确认比选人宣读的内容。</w:t>
      </w:r>
    </w:p>
    <w:p w14:paraId="5B7115BB">
      <w:pPr>
        <w:spacing w:line="360" w:lineRule="auto"/>
        <w:ind w:firstLine="480"/>
        <w:rPr>
          <w:rFonts w:ascii="宋体" w:hAnsi="宋体"/>
          <w:color w:val="auto"/>
          <w:kern w:val="0"/>
          <w:highlight w:val="none"/>
        </w:rPr>
      </w:pPr>
    </w:p>
    <w:p w14:paraId="14A6E8F2">
      <w:pPr>
        <w:spacing w:line="360" w:lineRule="auto"/>
        <w:jc w:val="center"/>
        <w:rPr>
          <w:rFonts w:ascii="宋体" w:hAnsi="宋体"/>
          <w:color w:val="auto"/>
          <w:sz w:val="36"/>
          <w:szCs w:val="36"/>
          <w:highlight w:val="none"/>
        </w:rPr>
      </w:pPr>
      <w:r>
        <w:rPr>
          <w:rFonts w:hint="eastAsia" w:ascii="宋体" w:hAnsi="宋体"/>
          <w:color w:val="auto"/>
          <w:sz w:val="36"/>
          <w:szCs w:val="36"/>
          <w:highlight w:val="none"/>
        </w:rPr>
        <w:t>（六）评审</w:t>
      </w:r>
    </w:p>
    <w:p w14:paraId="670CC216">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18.评审</w:t>
      </w:r>
    </w:p>
    <w:p w14:paraId="32457BAF">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18.1.评审委员会</w:t>
      </w:r>
    </w:p>
    <w:p w14:paraId="18C256FB">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本比选项目评审工作由比选人组建的评审委员会负责。评审委员会由比选人或上级单位的有关技术、经济等方面的专家组成，成员人数为3人。</w:t>
      </w:r>
    </w:p>
    <w:p w14:paraId="127470C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18.2.评审原则</w:t>
      </w:r>
    </w:p>
    <w:p w14:paraId="43713DFD">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18.2.1.遵循公开、公平、公正、择优和诚实信用的原则。</w:t>
      </w:r>
    </w:p>
    <w:p w14:paraId="63077AD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18.3.评审过程保密</w:t>
      </w:r>
    </w:p>
    <w:p w14:paraId="60F2D65E">
      <w:pPr>
        <w:spacing w:line="360" w:lineRule="auto"/>
        <w:ind w:firstLine="480" w:firstLineChars="200"/>
        <w:rPr>
          <w:rFonts w:ascii="宋体"/>
          <w:color w:val="auto"/>
          <w:sz w:val="24"/>
          <w:highlight w:val="none"/>
        </w:rPr>
      </w:pPr>
      <w:r>
        <w:rPr>
          <w:rFonts w:hint="eastAsia" w:ascii="宋体" w:hAnsi="宋体"/>
          <w:color w:val="auto"/>
          <w:kern w:val="0"/>
          <w:sz w:val="24"/>
          <w:highlight w:val="none"/>
        </w:rPr>
        <w:t>18.3.1.</w:t>
      </w:r>
      <w:r>
        <w:rPr>
          <w:rFonts w:hint="eastAsia" w:ascii="宋体"/>
          <w:color w:val="auto"/>
          <w:sz w:val="24"/>
          <w:highlight w:val="none"/>
        </w:rPr>
        <w:t>评审采用保密方式进行。公开开标后，直到宣布授予中选人合同为止，凡属于对比选申请书的审查、澄清、评价和比较的有关资料及有关中选候选人的推荐情况、与评审有关的其他任何情况均应严格保密，都不应向承诺人或与该过程无公务关系的其他人泄露。</w:t>
      </w:r>
    </w:p>
    <w:p w14:paraId="3F66B104">
      <w:pPr>
        <w:spacing w:line="360" w:lineRule="auto"/>
        <w:ind w:firstLine="480" w:firstLineChars="200"/>
        <w:rPr>
          <w:rFonts w:ascii="宋体"/>
          <w:color w:val="auto"/>
          <w:sz w:val="24"/>
          <w:highlight w:val="none"/>
        </w:rPr>
      </w:pPr>
      <w:r>
        <w:rPr>
          <w:rFonts w:hint="eastAsia" w:ascii="宋体"/>
          <w:color w:val="auto"/>
          <w:sz w:val="24"/>
          <w:highlight w:val="none"/>
        </w:rPr>
        <w:t>18.3.2.在比选申请书的评审和比较、中选候选人推荐以及授予合同过程中，承诺人任何试图影响或干扰比选人和评审委员会的评审活动，都可能导致其比选申请书被拒绝。</w:t>
      </w:r>
    </w:p>
    <w:p w14:paraId="63B54D96">
      <w:pPr>
        <w:spacing w:line="360" w:lineRule="auto"/>
        <w:ind w:firstLine="480" w:firstLineChars="200"/>
        <w:rPr>
          <w:rFonts w:ascii="宋体"/>
          <w:color w:val="auto"/>
          <w:sz w:val="24"/>
          <w:highlight w:val="none"/>
        </w:rPr>
      </w:pPr>
      <w:r>
        <w:rPr>
          <w:rFonts w:hint="eastAsia" w:ascii="宋体"/>
          <w:color w:val="auto"/>
          <w:sz w:val="24"/>
          <w:highlight w:val="none"/>
        </w:rPr>
        <w:t>18.3.3.中选人确定后，比选人不对未中选人就评审过程以及未能中选的原因做出任何解释。未中选人不得向评审委员会组成人员或其他有关人员索问评审过程的情况和材料。</w:t>
      </w:r>
    </w:p>
    <w:p w14:paraId="5A3C154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18.4.评审</w:t>
      </w:r>
    </w:p>
    <w:p w14:paraId="21FAA7BF">
      <w:pPr>
        <w:spacing w:line="360" w:lineRule="auto"/>
        <w:ind w:firstLine="480" w:firstLineChars="200"/>
        <w:rPr>
          <w:rFonts w:ascii="宋体"/>
          <w:color w:val="auto"/>
          <w:sz w:val="24"/>
          <w:highlight w:val="none"/>
        </w:rPr>
      </w:pPr>
      <w:r>
        <w:rPr>
          <w:rFonts w:hint="eastAsia" w:ascii="宋体" w:hAnsi="宋体"/>
          <w:color w:val="auto"/>
          <w:kern w:val="0"/>
          <w:sz w:val="24"/>
          <w:highlight w:val="none"/>
        </w:rPr>
        <w:t>18.4.1.</w:t>
      </w:r>
      <w:r>
        <w:rPr>
          <w:rFonts w:hint="eastAsia" w:ascii="宋体"/>
          <w:color w:val="auto"/>
          <w:sz w:val="24"/>
          <w:highlight w:val="none"/>
        </w:rPr>
        <w:t>本比选项目采用的评审办法见比选文件第三章的规定。</w:t>
      </w:r>
    </w:p>
    <w:p w14:paraId="0AA328F6">
      <w:pPr>
        <w:spacing w:line="360" w:lineRule="auto"/>
        <w:ind w:firstLine="480" w:firstLineChars="200"/>
        <w:rPr>
          <w:rFonts w:ascii="宋体"/>
          <w:color w:val="auto"/>
          <w:sz w:val="24"/>
          <w:highlight w:val="none"/>
        </w:rPr>
      </w:pPr>
      <w:r>
        <w:rPr>
          <w:rFonts w:hint="eastAsia" w:ascii="宋体"/>
          <w:color w:val="auto"/>
          <w:sz w:val="24"/>
          <w:highlight w:val="none"/>
        </w:rPr>
        <w:t>18.4.2.评审委员会按照比选文件第三章“评审办法”规定进行评审。</w:t>
      </w:r>
    </w:p>
    <w:p w14:paraId="55FFC45A">
      <w:pPr>
        <w:spacing w:line="360" w:lineRule="auto"/>
        <w:ind w:firstLine="480" w:firstLineChars="200"/>
        <w:rPr>
          <w:rFonts w:ascii="宋体"/>
          <w:color w:val="auto"/>
          <w:highlight w:val="none"/>
        </w:rPr>
      </w:pPr>
      <w:r>
        <w:rPr>
          <w:rFonts w:hint="eastAsia" w:ascii="宋体"/>
          <w:color w:val="auto"/>
          <w:sz w:val="24"/>
          <w:highlight w:val="none"/>
        </w:rPr>
        <w:t>18.4.3.评审过程中，评审委员会要求承诺人对比选申请书作出澄清、说明或者补正的，承诺人应当在三十分钟内回复。</w:t>
      </w:r>
    </w:p>
    <w:p w14:paraId="70893083">
      <w:pPr>
        <w:spacing w:line="360" w:lineRule="auto"/>
        <w:ind w:firstLine="420" w:firstLineChars="200"/>
        <w:rPr>
          <w:rFonts w:ascii="宋体"/>
          <w:color w:val="auto"/>
          <w:highlight w:val="none"/>
        </w:rPr>
      </w:pPr>
    </w:p>
    <w:p w14:paraId="1EDF1196">
      <w:pPr>
        <w:spacing w:line="360" w:lineRule="auto"/>
        <w:jc w:val="center"/>
        <w:rPr>
          <w:rFonts w:ascii="宋体" w:hAnsi="宋体"/>
          <w:color w:val="auto"/>
          <w:kern w:val="0"/>
          <w:highlight w:val="none"/>
        </w:rPr>
      </w:pPr>
      <w:r>
        <w:rPr>
          <w:rFonts w:hint="eastAsia" w:ascii="宋体" w:hAnsi="宋体"/>
          <w:color w:val="auto"/>
          <w:sz w:val="36"/>
          <w:szCs w:val="36"/>
          <w:highlight w:val="none"/>
        </w:rPr>
        <w:t>（七）合同授予</w:t>
      </w:r>
    </w:p>
    <w:p w14:paraId="43EC7297">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19.比选结果公示</w:t>
      </w:r>
    </w:p>
    <w:p w14:paraId="250730A8">
      <w:pPr>
        <w:spacing w:line="360" w:lineRule="auto"/>
        <w:ind w:firstLine="480" w:firstLineChars="200"/>
        <w:rPr>
          <w:color w:val="auto"/>
          <w:sz w:val="24"/>
          <w:highlight w:val="none"/>
        </w:rPr>
      </w:pPr>
      <w:r>
        <w:rPr>
          <w:rFonts w:hint="eastAsia" w:ascii="宋体" w:hAnsi="宋体"/>
          <w:color w:val="auto"/>
          <w:kern w:val="0"/>
          <w:sz w:val="24"/>
          <w:highlight w:val="none"/>
        </w:rPr>
        <w:t>19.1.</w:t>
      </w:r>
      <w:r>
        <w:rPr>
          <w:rFonts w:hint="eastAsia"/>
          <w:color w:val="auto"/>
          <w:sz w:val="24"/>
          <w:highlight w:val="none"/>
        </w:rPr>
        <w:t>比选人在收到评审报告之日起3个工作日内，在</w:t>
      </w:r>
      <w:r>
        <w:rPr>
          <w:rFonts w:hint="eastAsia"/>
          <w:color w:val="auto"/>
          <w:sz w:val="24"/>
          <w:highlight w:val="none"/>
          <w:lang w:val="en-US" w:eastAsia="zh-CN"/>
        </w:rPr>
        <w:t>南平</w:t>
      </w:r>
      <w:r>
        <w:rPr>
          <w:rFonts w:hint="eastAsia"/>
          <w:color w:val="auto"/>
          <w:sz w:val="24"/>
          <w:highlight w:val="none"/>
        </w:rPr>
        <w:t>武夷</w:t>
      </w:r>
      <w:r>
        <w:rPr>
          <w:rFonts w:hint="eastAsia"/>
          <w:color w:val="auto"/>
          <w:sz w:val="24"/>
          <w:highlight w:val="none"/>
          <w:lang w:val="en-US" w:eastAsia="zh-CN"/>
        </w:rPr>
        <w:t>发展</w:t>
      </w:r>
      <w:r>
        <w:rPr>
          <w:rFonts w:hint="eastAsia"/>
          <w:color w:val="auto"/>
          <w:sz w:val="24"/>
          <w:highlight w:val="none"/>
        </w:rPr>
        <w:t>集团网站公示比选结果，公示期为3个工作日。</w:t>
      </w:r>
    </w:p>
    <w:p w14:paraId="57104622">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20.定标方式</w:t>
      </w:r>
    </w:p>
    <w:p w14:paraId="51699844">
      <w:pPr>
        <w:adjustRightInd w:val="0"/>
        <w:snapToGrid w:val="0"/>
        <w:spacing w:line="480" w:lineRule="exact"/>
        <w:ind w:firstLine="480" w:firstLineChars="200"/>
        <w:rPr>
          <w:rFonts w:ascii="宋体"/>
          <w:color w:val="auto"/>
          <w:sz w:val="24"/>
          <w:highlight w:val="none"/>
        </w:rPr>
      </w:pPr>
      <w:r>
        <w:rPr>
          <w:rFonts w:hint="eastAsia" w:ascii="宋体" w:hAnsi="宋体"/>
          <w:color w:val="auto"/>
          <w:kern w:val="0"/>
          <w:sz w:val="24"/>
          <w:highlight w:val="none"/>
        </w:rPr>
        <w:t>20.1.</w:t>
      </w:r>
      <w:bookmarkStart w:id="0" w:name="_Toc16804"/>
      <w:bookmarkStart w:id="1" w:name="_Toc31527"/>
      <w:bookmarkStart w:id="2" w:name="_Toc15912"/>
      <w:bookmarkStart w:id="3" w:name="_Toc9212"/>
      <w:bookmarkStart w:id="4" w:name="_Toc15027"/>
      <w:bookmarkStart w:id="5" w:name="_Toc6263"/>
      <w:bookmarkStart w:id="6" w:name="_Toc29143"/>
      <w:r>
        <w:rPr>
          <w:rFonts w:hint="eastAsia"/>
          <w:color w:val="auto"/>
          <w:sz w:val="24"/>
          <w:highlight w:val="none"/>
        </w:rPr>
        <w:t>经公示无异议的第一中选候选人为中选人</w:t>
      </w:r>
      <w:r>
        <w:rPr>
          <w:rFonts w:hint="eastAsia" w:ascii="宋体" w:hAnsi="宋体"/>
          <w:color w:val="auto"/>
          <w:sz w:val="24"/>
          <w:highlight w:val="none"/>
        </w:rPr>
        <w:t>。</w:t>
      </w:r>
      <w:r>
        <w:rPr>
          <w:rFonts w:hint="eastAsia"/>
          <w:color w:val="auto"/>
          <w:sz w:val="24"/>
          <w:highlight w:val="none"/>
        </w:rPr>
        <w:t>公示有异议的，进行调查复核，依据复核结果确定是否中选。</w:t>
      </w:r>
      <w:bookmarkEnd w:id="0"/>
      <w:bookmarkEnd w:id="1"/>
      <w:bookmarkEnd w:id="2"/>
      <w:bookmarkEnd w:id="3"/>
      <w:bookmarkEnd w:id="4"/>
      <w:bookmarkEnd w:id="5"/>
      <w:bookmarkEnd w:id="6"/>
    </w:p>
    <w:p w14:paraId="4075E848">
      <w:pPr>
        <w:spacing w:line="360" w:lineRule="auto"/>
        <w:ind w:firstLine="480" w:firstLineChars="200"/>
        <w:rPr>
          <w:rFonts w:ascii="宋体"/>
          <w:color w:val="auto"/>
          <w:sz w:val="24"/>
          <w:highlight w:val="none"/>
        </w:rPr>
      </w:pPr>
      <w:r>
        <w:rPr>
          <w:rFonts w:hint="eastAsia" w:ascii="宋体" w:hAnsi="宋体"/>
          <w:color w:val="auto"/>
          <w:kern w:val="0"/>
          <w:sz w:val="24"/>
          <w:highlight w:val="none"/>
        </w:rPr>
        <w:t>20.2.第一中选候选人</w:t>
      </w:r>
      <w:r>
        <w:rPr>
          <w:rFonts w:hint="eastAsia" w:ascii="宋体"/>
          <w:color w:val="auto"/>
          <w:sz w:val="24"/>
          <w:highlight w:val="none"/>
        </w:rPr>
        <w:t>放弃中选、因不可抗力不能履行合同或者被查实存在影响中选结果的违法行为等情形，不符合中选条件的，比选人可以按照评审委员会提出的中选候选人名单排序依次确定其他中选候选人为中选人，也可以重新比选。</w:t>
      </w:r>
    </w:p>
    <w:p w14:paraId="604B677F">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21.中选通知</w:t>
      </w:r>
    </w:p>
    <w:p w14:paraId="01B599D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21.1.在比选有效期内，比选人应当在比选结果公示结束后3</w:t>
      </w:r>
      <w:r>
        <w:rPr>
          <w:rFonts w:hint="eastAsia"/>
          <w:color w:val="auto"/>
          <w:sz w:val="24"/>
          <w:highlight w:val="none"/>
        </w:rPr>
        <w:t>个工作</w:t>
      </w:r>
      <w:r>
        <w:rPr>
          <w:rFonts w:hint="eastAsia" w:ascii="宋体" w:hAnsi="宋体"/>
          <w:color w:val="auto"/>
          <w:kern w:val="0"/>
          <w:sz w:val="24"/>
          <w:highlight w:val="none"/>
        </w:rPr>
        <w:t>日内向中选人发出中选通知书。</w:t>
      </w:r>
    </w:p>
    <w:p w14:paraId="4B581EC5">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22.合同履约保证金</w:t>
      </w:r>
    </w:p>
    <w:p w14:paraId="572045CB">
      <w:pPr>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w:t>
      </w:r>
    </w:p>
    <w:p w14:paraId="52C7099B">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23.签订合同</w:t>
      </w:r>
    </w:p>
    <w:p w14:paraId="7CB94298">
      <w:pPr>
        <w:spacing w:line="360" w:lineRule="auto"/>
        <w:ind w:firstLine="480" w:firstLineChars="200"/>
        <w:rPr>
          <w:rFonts w:ascii="宋体"/>
          <w:color w:val="auto"/>
          <w:sz w:val="24"/>
          <w:highlight w:val="none"/>
        </w:rPr>
      </w:pPr>
      <w:r>
        <w:rPr>
          <w:rFonts w:hint="eastAsia" w:ascii="宋体"/>
          <w:color w:val="auto"/>
          <w:sz w:val="24"/>
          <w:highlight w:val="none"/>
        </w:rPr>
        <w:t>23.1.比选人和中选人应当依照本比选文件的规定签订书面合同，合同的标的、价款、质量、履行期限等主要条款应当与比选文件和中选人的比选申请书的内容一致。比选人和中选人不得再行订立背离合同实质性内容的其他协议。</w:t>
      </w:r>
    </w:p>
    <w:p w14:paraId="1127DB57">
      <w:pPr>
        <w:spacing w:line="360" w:lineRule="auto"/>
        <w:ind w:firstLine="480" w:firstLineChars="200"/>
        <w:rPr>
          <w:rFonts w:ascii="宋体" w:cs="宋体"/>
          <w:color w:val="auto"/>
          <w:kern w:val="0"/>
          <w:sz w:val="24"/>
          <w:highlight w:val="none"/>
        </w:rPr>
      </w:pPr>
      <w:r>
        <w:rPr>
          <w:rFonts w:hint="eastAsia" w:ascii="宋体"/>
          <w:color w:val="auto"/>
          <w:sz w:val="24"/>
          <w:highlight w:val="none"/>
        </w:rPr>
        <w:t>23.2.中选人在中选通知书发出后</w:t>
      </w:r>
      <w:r>
        <w:rPr>
          <w:rFonts w:hint="eastAsia" w:ascii="宋体"/>
          <w:color w:val="auto"/>
          <w:sz w:val="24"/>
          <w:highlight w:val="none"/>
          <w:u w:val="single"/>
        </w:rPr>
        <w:t>7</w:t>
      </w:r>
      <w:r>
        <w:rPr>
          <w:rFonts w:hint="eastAsia" w:ascii="宋体"/>
          <w:color w:val="auto"/>
          <w:sz w:val="24"/>
          <w:highlight w:val="none"/>
        </w:rPr>
        <w:t>日内，应派代表与比选人联系商定签订合同事宜。</w:t>
      </w:r>
      <w:r>
        <w:rPr>
          <w:rFonts w:hint="eastAsia" w:ascii="宋体" w:cs="宋体"/>
          <w:color w:val="auto"/>
          <w:kern w:val="0"/>
          <w:sz w:val="24"/>
          <w:highlight w:val="none"/>
        </w:rPr>
        <w:t>比选人和中选人应当在比选有效期内并在中选通知书发出之日起</w:t>
      </w:r>
      <w:r>
        <w:rPr>
          <w:rFonts w:hint="eastAsia" w:ascii="宋体" w:cs="宋体"/>
          <w:color w:val="auto"/>
          <w:kern w:val="0"/>
          <w:sz w:val="24"/>
          <w:highlight w:val="none"/>
          <w:u w:val="single"/>
          <w:lang w:eastAsia="zh-CN"/>
        </w:rPr>
        <w:t>3</w:t>
      </w:r>
      <w:r>
        <w:rPr>
          <w:rFonts w:hint="eastAsia" w:ascii="宋体" w:cs="宋体"/>
          <w:color w:val="auto"/>
          <w:kern w:val="0"/>
          <w:sz w:val="24"/>
          <w:highlight w:val="none"/>
          <w:u w:val="single"/>
          <w:lang w:val="en-US" w:eastAsia="zh-CN"/>
        </w:rPr>
        <w:t>0</w:t>
      </w:r>
      <w:r>
        <w:rPr>
          <w:rFonts w:hint="eastAsia" w:ascii="宋体" w:cs="宋体"/>
          <w:color w:val="auto"/>
          <w:kern w:val="0"/>
          <w:sz w:val="24"/>
          <w:highlight w:val="none"/>
        </w:rPr>
        <w:t>日内，按照比选文件和中选人的比选申请书订立书面合同。</w:t>
      </w:r>
    </w:p>
    <w:p w14:paraId="00554FC0">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24.重新比选或经批准调整</w:t>
      </w:r>
      <w:r>
        <w:rPr>
          <w:rFonts w:hint="eastAsia" w:ascii="宋体" w:hAnsi="宋体"/>
          <w:b/>
          <w:color w:val="auto"/>
          <w:kern w:val="0"/>
          <w:sz w:val="24"/>
          <w:highlight w:val="none"/>
          <w:lang w:eastAsia="zh-CN"/>
        </w:rPr>
        <w:t>选择</w:t>
      </w:r>
      <w:r>
        <w:rPr>
          <w:rFonts w:hint="eastAsia" w:ascii="宋体" w:hAnsi="宋体"/>
          <w:b/>
          <w:color w:val="auto"/>
          <w:kern w:val="0"/>
          <w:sz w:val="24"/>
          <w:highlight w:val="none"/>
        </w:rPr>
        <w:t>方式</w:t>
      </w:r>
    </w:p>
    <w:p w14:paraId="10BEAEB8">
      <w:pPr>
        <w:spacing w:line="360" w:lineRule="auto"/>
        <w:ind w:firstLine="480" w:firstLineChars="200"/>
        <w:rPr>
          <w:rFonts w:ascii="宋体"/>
          <w:color w:val="auto"/>
          <w:sz w:val="24"/>
          <w:highlight w:val="none"/>
        </w:rPr>
      </w:pPr>
      <w:r>
        <w:rPr>
          <w:rFonts w:hint="eastAsia" w:ascii="宋体"/>
          <w:color w:val="auto"/>
          <w:sz w:val="24"/>
          <w:highlight w:val="none"/>
        </w:rPr>
        <w:t>24.1.有下列情形之一的，比选人将重新比选或者经批准采取竞争性谈判、竞争性磋商、询价等方式选择本项目承诺人：</w:t>
      </w:r>
    </w:p>
    <w:p w14:paraId="4B78CAE9">
      <w:pPr>
        <w:spacing w:line="360" w:lineRule="auto"/>
        <w:ind w:firstLine="480" w:firstLineChars="200"/>
        <w:rPr>
          <w:rFonts w:ascii="宋体"/>
          <w:snapToGrid w:val="0"/>
          <w:color w:val="auto"/>
          <w:sz w:val="24"/>
          <w:highlight w:val="none"/>
        </w:rPr>
      </w:pPr>
      <w:r>
        <w:rPr>
          <w:rFonts w:hint="eastAsia" w:ascii="宋体"/>
          <w:color w:val="auto"/>
          <w:sz w:val="24"/>
          <w:highlight w:val="none"/>
        </w:rPr>
        <w:t>24.1.1.</w:t>
      </w:r>
      <w:r>
        <w:rPr>
          <w:rFonts w:hint="eastAsia" w:ascii="宋体"/>
          <w:snapToGrid w:val="0"/>
          <w:color w:val="auto"/>
          <w:sz w:val="24"/>
          <w:highlight w:val="none"/>
        </w:rPr>
        <w:t>在比选截止时间届满时提交比选申请书的承诺人少于3个的；</w:t>
      </w:r>
    </w:p>
    <w:p w14:paraId="7C91D7E7">
      <w:pPr>
        <w:spacing w:line="360" w:lineRule="auto"/>
        <w:ind w:firstLine="480" w:firstLineChars="200"/>
        <w:rPr>
          <w:rFonts w:hint="eastAsia" w:ascii="宋体" w:hAnsi="Times New Roman" w:cs="Times New Roman"/>
          <w:snapToGrid w:val="0"/>
          <w:color w:val="auto"/>
          <w:sz w:val="24"/>
          <w:highlight w:val="none"/>
        </w:rPr>
      </w:pPr>
      <w:r>
        <w:rPr>
          <w:rFonts w:hint="eastAsia" w:ascii="宋体" w:hAnsi="Times New Roman" w:cs="Times New Roman"/>
          <w:snapToGrid w:val="0"/>
          <w:color w:val="auto"/>
          <w:sz w:val="24"/>
          <w:highlight w:val="none"/>
        </w:rPr>
        <w:t>24.1.2.经评审委员会评审后，</w:t>
      </w:r>
      <w:r>
        <w:rPr>
          <w:rFonts w:hint="eastAsia" w:ascii="宋体" w:hAnsi="Times New Roman" w:cs="Times New Roman"/>
          <w:snapToGrid w:val="0"/>
          <w:color w:val="auto"/>
          <w:sz w:val="24"/>
          <w:highlight w:val="none"/>
          <w:lang w:val="en-US" w:eastAsia="zh-CN"/>
        </w:rPr>
        <w:t>通过评审的单位大于等于 2 家的，予以推荐中选候选人；通过评审的单位仅为 1 家时，按选择失败处理</w:t>
      </w:r>
      <w:r>
        <w:rPr>
          <w:rFonts w:hint="eastAsia" w:ascii="宋体" w:hAnsi="Times New Roman" w:cs="Times New Roman"/>
          <w:snapToGrid w:val="0"/>
          <w:color w:val="auto"/>
          <w:sz w:val="24"/>
          <w:highlight w:val="none"/>
        </w:rPr>
        <w:t>；</w:t>
      </w:r>
    </w:p>
    <w:p w14:paraId="257761E7">
      <w:pPr>
        <w:spacing w:line="360" w:lineRule="auto"/>
        <w:ind w:firstLine="480" w:firstLineChars="200"/>
        <w:rPr>
          <w:color w:val="auto"/>
          <w:sz w:val="24"/>
          <w:highlight w:val="none"/>
        </w:rPr>
      </w:pPr>
      <w:r>
        <w:rPr>
          <w:rFonts w:hint="eastAsia" w:ascii="宋体"/>
          <w:color w:val="auto"/>
          <w:sz w:val="24"/>
          <w:highlight w:val="none"/>
        </w:rPr>
        <w:t>24.1.3.</w:t>
      </w:r>
      <w:r>
        <w:rPr>
          <w:rFonts w:hint="eastAsia"/>
          <w:color w:val="auto"/>
          <w:sz w:val="24"/>
          <w:highlight w:val="none"/>
        </w:rPr>
        <w:t>中选候选人均未与比选人签订合同的；</w:t>
      </w:r>
    </w:p>
    <w:p w14:paraId="2121FAFF">
      <w:pPr>
        <w:spacing w:line="360" w:lineRule="auto"/>
        <w:ind w:firstLine="480" w:firstLineChars="200"/>
        <w:rPr>
          <w:rFonts w:ascii="宋体"/>
          <w:color w:val="auto"/>
          <w:sz w:val="24"/>
          <w:highlight w:val="none"/>
        </w:rPr>
      </w:pPr>
      <w:r>
        <w:rPr>
          <w:rFonts w:hint="eastAsia" w:ascii="宋体"/>
          <w:color w:val="auto"/>
          <w:sz w:val="24"/>
          <w:highlight w:val="none"/>
        </w:rPr>
        <w:t>24.1.4.其他情形。</w:t>
      </w:r>
    </w:p>
    <w:p w14:paraId="4FC25682">
      <w:pPr>
        <w:spacing w:line="360" w:lineRule="auto"/>
        <w:ind w:firstLine="480" w:firstLineChars="200"/>
        <w:rPr>
          <w:rFonts w:ascii="宋体"/>
          <w:color w:val="auto"/>
          <w:highlight w:val="none"/>
        </w:rPr>
      </w:pPr>
      <w:r>
        <w:rPr>
          <w:rFonts w:hint="eastAsia" w:ascii="宋体"/>
          <w:color w:val="auto"/>
          <w:sz w:val="24"/>
          <w:highlight w:val="none"/>
        </w:rPr>
        <w:t>24.2.本次比选如果失败，经批准，比选人将采取竞争性谈判、竞争性磋商、询价等方式选择本项目承诺人。</w:t>
      </w:r>
    </w:p>
    <w:p w14:paraId="3B9CE898">
      <w:pPr>
        <w:spacing w:line="360" w:lineRule="auto"/>
        <w:jc w:val="left"/>
        <w:rPr>
          <w:rFonts w:ascii="宋体"/>
          <w:color w:val="auto"/>
          <w:highlight w:val="none"/>
        </w:rPr>
      </w:pPr>
    </w:p>
    <w:p w14:paraId="3F453B60">
      <w:pPr>
        <w:spacing w:line="360" w:lineRule="auto"/>
        <w:jc w:val="center"/>
        <w:rPr>
          <w:rFonts w:ascii="宋体"/>
          <w:color w:val="auto"/>
          <w:highlight w:val="none"/>
        </w:rPr>
      </w:pPr>
      <w:r>
        <w:rPr>
          <w:rFonts w:hint="eastAsia" w:ascii="宋体" w:hAnsi="宋体"/>
          <w:color w:val="auto"/>
          <w:sz w:val="36"/>
          <w:szCs w:val="36"/>
          <w:highlight w:val="none"/>
        </w:rPr>
        <w:t>（八）纪律和监督</w:t>
      </w:r>
    </w:p>
    <w:p w14:paraId="7101005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25.纪律和监督</w:t>
      </w:r>
    </w:p>
    <w:p w14:paraId="1004A2A1">
      <w:pPr>
        <w:spacing w:line="360" w:lineRule="auto"/>
        <w:ind w:firstLine="480" w:firstLineChars="200"/>
        <w:rPr>
          <w:color w:val="auto"/>
          <w:sz w:val="24"/>
          <w:highlight w:val="none"/>
        </w:rPr>
      </w:pPr>
      <w:r>
        <w:rPr>
          <w:rFonts w:hint="eastAsia" w:ascii="宋体" w:hAnsi="宋体"/>
          <w:color w:val="auto"/>
          <w:kern w:val="0"/>
          <w:sz w:val="24"/>
          <w:highlight w:val="none"/>
        </w:rPr>
        <w:t>25.1.</w:t>
      </w:r>
      <w:r>
        <w:rPr>
          <w:rFonts w:hint="eastAsia"/>
          <w:color w:val="auto"/>
          <w:sz w:val="24"/>
          <w:highlight w:val="none"/>
        </w:rPr>
        <w:t>对比选人的纪律要求</w:t>
      </w:r>
    </w:p>
    <w:p w14:paraId="7802A485">
      <w:pPr>
        <w:spacing w:line="360" w:lineRule="auto"/>
        <w:ind w:firstLine="480" w:firstLineChars="200"/>
        <w:rPr>
          <w:rFonts w:ascii="宋体" w:hAnsi="宋体"/>
          <w:color w:val="auto"/>
          <w:kern w:val="0"/>
          <w:sz w:val="24"/>
          <w:highlight w:val="none"/>
        </w:rPr>
      </w:pPr>
      <w:r>
        <w:rPr>
          <w:rFonts w:hint="eastAsia"/>
          <w:color w:val="auto"/>
          <w:sz w:val="24"/>
          <w:highlight w:val="none"/>
        </w:rPr>
        <w:t>比选人不得泄漏比选活动中应当保密的情况和资料，不得与承诺人串通损害</w:t>
      </w:r>
      <w:r>
        <w:rPr>
          <w:rFonts w:hint="eastAsia" w:ascii="宋体" w:hAnsi="宋体"/>
          <w:color w:val="auto"/>
          <w:kern w:val="0"/>
          <w:sz w:val="24"/>
          <w:highlight w:val="none"/>
        </w:rPr>
        <w:t>比选人利益或者他人合法权益。</w:t>
      </w:r>
    </w:p>
    <w:p w14:paraId="719FE6E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25.2.对承诺人的纪律要求</w:t>
      </w:r>
    </w:p>
    <w:p w14:paraId="21BA465B">
      <w:pPr>
        <w:spacing w:line="360" w:lineRule="auto"/>
        <w:ind w:firstLine="480" w:firstLineChars="200"/>
        <w:rPr>
          <w:color w:val="auto"/>
          <w:sz w:val="24"/>
          <w:highlight w:val="none"/>
        </w:rPr>
      </w:pPr>
      <w:r>
        <w:rPr>
          <w:rFonts w:hint="eastAsia"/>
          <w:color w:val="auto"/>
          <w:sz w:val="24"/>
          <w:highlight w:val="none"/>
        </w:rPr>
        <w:t>承诺人不得相互串通或者与比选人串通，不得向比选人或者评审委员会成员行贿谋取中选，不得以他人名义参与比选或者以其他方式弄虚作假骗取中选；承诺人不得以任何方式干扰、影响评审工作。</w:t>
      </w:r>
    </w:p>
    <w:p w14:paraId="41AB0330">
      <w:pPr>
        <w:spacing w:line="360" w:lineRule="auto"/>
        <w:ind w:firstLine="480" w:firstLineChars="200"/>
        <w:rPr>
          <w:color w:val="auto"/>
          <w:sz w:val="24"/>
          <w:highlight w:val="none"/>
        </w:rPr>
      </w:pPr>
      <w:r>
        <w:rPr>
          <w:rFonts w:hint="eastAsia" w:ascii="宋体" w:hAnsi="宋体"/>
          <w:color w:val="auto"/>
          <w:kern w:val="0"/>
          <w:sz w:val="24"/>
          <w:highlight w:val="none"/>
        </w:rPr>
        <w:t>25.3.</w:t>
      </w:r>
      <w:r>
        <w:rPr>
          <w:rFonts w:hint="eastAsia"/>
          <w:color w:val="auto"/>
          <w:sz w:val="24"/>
          <w:highlight w:val="none"/>
        </w:rPr>
        <w:t>对评审委员会成员的纪律要求</w:t>
      </w:r>
    </w:p>
    <w:p w14:paraId="6CBBDB80">
      <w:pPr>
        <w:spacing w:line="360" w:lineRule="auto"/>
        <w:ind w:firstLine="480" w:firstLineChars="200"/>
        <w:rPr>
          <w:color w:val="auto"/>
          <w:sz w:val="24"/>
          <w:highlight w:val="none"/>
        </w:rPr>
      </w:pPr>
      <w:r>
        <w:rPr>
          <w:rFonts w:hint="eastAsia"/>
          <w:color w:val="auto"/>
          <w:sz w:val="24"/>
          <w:highlight w:val="none"/>
        </w:rPr>
        <w:t>评审委员会成员不得收受他人的财物或者其他好处，不得向他人透漏对比选申请书的评审和比较、中选候选人的推荐情况以及与评审有关的其他情况。在评审活动中，评审委员会成员不得擅离职守，影响评审程序正常进行，不得使用第三章“评审办法”没有规定的评审因素和标准进行评审。</w:t>
      </w:r>
    </w:p>
    <w:p w14:paraId="6726CF5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25.4.</w:t>
      </w:r>
      <w:r>
        <w:rPr>
          <w:rFonts w:hint="eastAsia"/>
          <w:color w:val="auto"/>
          <w:sz w:val="24"/>
          <w:highlight w:val="none"/>
        </w:rPr>
        <w:t>对与评审活动有关的工作人员的纪律要求</w:t>
      </w:r>
    </w:p>
    <w:p w14:paraId="38C7794D">
      <w:pPr>
        <w:spacing w:line="360" w:lineRule="auto"/>
        <w:ind w:firstLine="480" w:firstLineChars="200"/>
        <w:rPr>
          <w:color w:val="auto"/>
          <w:sz w:val="24"/>
          <w:highlight w:val="none"/>
        </w:rPr>
      </w:pPr>
      <w:bookmarkStart w:id="7" w:name="_Toc152042355"/>
      <w:r>
        <w:rPr>
          <w:rFonts w:hint="eastAsia"/>
          <w:color w:val="auto"/>
          <w:sz w:val="24"/>
          <w:highlight w:val="none"/>
        </w:rPr>
        <w:t>与评审活动有关的工作人员不得收受他人的财物或者其他好处，不得向他人透漏对比选申请书的评审和比较、中选候选人的推荐情况以及与评审有关的其他情况。在评审活动中，与评审活动有关的工作人员不得擅离职守，影响评审程序正常进行。</w:t>
      </w:r>
      <w:bookmarkEnd w:id="7"/>
    </w:p>
    <w:p w14:paraId="0CD8DD9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25.5.</w:t>
      </w:r>
      <w:r>
        <w:rPr>
          <w:rFonts w:hint="eastAsia"/>
          <w:color w:val="auto"/>
          <w:sz w:val="24"/>
          <w:highlight w:val="none"/>
        </w:rPr>
        <w:t>监督</w:t>
      </w:r>
    </w:p>
    <w:p w14:paraId="0B418277">
      <w:pPr>
        <w:spacing w:line="360" w:lineRule="auto"/>
        <w:ind w:firstLine="480" w:firstLineChars="200"/>
        <w:rPr>
          <w:color w:val="auto"/>
          <w:sz w:val="24"/>
          <w:highlight w:val="none"/>
        </w:rPr>
      </w:pPr>
      <w:r>
        <w:rPr>
          <w:rFonts w:hint="eastAsia"/>
          <w:color w:val="auto"/>
          <w:sz w:val="24"/>
          <w:highlight w:val="none"/>
        </w:rPr>
        <w:t>承诺人和其他利害关系人认为本次比选活动违反相关规定的，有权向比选人监察部投诉。</w:t>
      </w:r>
    </w:p>
    <w:p w14:paraId="724ED823">
      <w:pPr>
        <w:spacing w:line="378" w:lineRule="exact"/>
        <w:ind w:firstLine="410" w:firstLineChars="171"/>
        <w:rPr>
          <w:color w:val="auto"/>
          <w:sz w:val="24"/>
          <w:highlight w:val="none"/>
        </w:rPr>
      </w:pPr>
      <w:r>
        <w:rPr>
          <w:rFonts w:hint="eastAsia"/>
          <w:color w:val="auto"/>
          <w:sz w:val="24"/>
          <w:highlight w:val="none"/>
        </w:rPr>
        <w:t>电话：0599-8872199</w:t>
      </w:r>
    </w:p>
    <w:p w14:paraId="14F9EBF5">
      <w:pPr>
        <w:spacing w:line="378" w:lineRule="exact"/>
        <w:ind w:firstLine="410" w:firstLineChars="171"/>
        <w:rPr>
          <w:rFonts w:hint="eastAsia"/>
          <w:color w:val="auto"/>
          <w:highlight w:val="none"/>
        </w:rPr>
      </w:pPr>
      <w:r>
        <w:rPr>
          <w:rFonts w:hint="eastAsia"/>
          <w:color w:val="auto"/>
          <w:sz w:val="24"/>
          <w:highlight w:val="none"/>
        </w:rPr>
        <w:t>地址：南平市建阳区西区生态城交通枢纽大楼（建阳外国语学校正对面）</w:t>
      </w:r>
    </w:p>
    <w:p w14:paraId="2143B094">
      <w:pPr>
        <w:pStyle w:val="25"/>
        <w:rPr>
          <w:rFonts w:ascii="宋体" w:hAnsi="宋体"/>
          <w:color w:val="auto"/>
          <w:kern w:val="0"/>
          <w:highlight w:val="none"/>
        </w:rPr>
      </w:pPr>
    </w:p>
    <w:p w14:paraId="0DD7DD81">
      <w:pPr>
        <w:spacing w:line="360" w:lineRule="auto"/>
        <w:ind w:firstLine="720" w:firstLineChars="200"/>
        <w:jc w:val="both"/>
        <w:rPr>
          <w:rFonts w:hint="eastAsia" w:ascii="宋体" w:hAnsi="宋体"/>
          <w:color w:val="auto"/>
          <w:sz w:val="36"/>
          <w:szCs w:val="36"/>
          <w:highlight w:val="none"/>
        </w:rPr>
      </w:pPr>
    </w:p>
    <w:p w14:paraId="1D036DCB">
      <w:pPr>
        <w:spacing w:line="360" w:lineRule="auto"/>
        <w:ind w:firstLine="720" w:firstLineChars="200"/>
        <w:jc w:val="both"/>
        <w:rPr>
          <w:rFonts w:hint="eastAsia" w:ascii="宋体" w:hAnsi="宋体"/>
          <w:color w:val="auto"/>
          <w:sz w:val="36"/>
          <w:szCs w:val="36"/>
          <w:highlight w:val="none"/>
        </w:rPr>
      </w:pPr>
    </w:p>
    <w:p w14:paraId="1A2224E2">
      <w:pPr>
        <w:spacing w:line="360" w:lineRule="auto"/>
        <w:ind w:firstLine="720" w:firstLineChars="200"/>
        <w:jc w:val="both"/>
        <w:rPr>
          <w:rFonts w:hint="eastAsia" w:ascii="宋体" w:hAnsi="宋体"/>
          <w:color w:val="auto"/>
          <w:sz w:val="36"/>
          <w:szCs w:val="36"/>
          <w:highlight w:val="none"/>
        </w:rPr>
      </w:pPr>
    </w:p>
    <w:p w14:paraId="4787E6BE">
      <w:pPr>
        <w:spacing w:line="360" w:lineRule="auto"/>
        <w:ind w:firstLine="720" w:firstLineChars="200"/>
        <w:jc w:val="both"/>
        <w:rPr>
          <w:rFonts w:hint="eastAsia" w:ascii="宋体" w:hAnsi="宋体"/>
          <w:color w:val="auto"/>
          <w:sz w:val="36"/>
          <w:szCs w:val="36"/>
          <w:highlight w:val="none"/>
        </w:rPr>
      </w:pPr>
    </w:p>
    <w:p w14:paraId="67D4B90C">
      <w:pPr>
        <w:spacing w:line="360" w:lineRule="auto"/>
        <w:ind w:firstLine="720" w:firstLineChars="200"/>
        <w:jc w:val="both"/>
        <w:rPr>
          <w:rFonts w:hint="eastAsia" w:ascii="宋体" w:hAnsi="宋体"/>
          <w:color w:val="auto"/>
          <w:sz w:val="36"/>
          <w:szCs w:val="36"/>
          <w:highlight w:val="none"/>
        </w:rPr>
      </w:pPr>
    </w:p>
    <w:p w14:paraId="72FC9C28">
      <w:pPr>
        <w:spacing w:line="360" w:lineRule="auto"/>
        <w:ind w:firstLine="720" w:firstLineChars="200"/>
        <w:jc w:val="both"/>
        <w:rPr>
          <w:rFonts w:hint="eastAsia" w:ascii="宋体" w:hAnsi="宋体"/>
          <w:color w:val="auto"/>
          <w:sz w:val="36"/>
          <w:szCs w:val="36"/>
          <w:highlight w:val="none"/>
        </w:rPr>
      </w:pPr>
    </w:p>
    <w:p w14:paraId="7F38E5E9">
      <w:pPr>
        <w:spacing w:line="360" w:lineRule="auto"/>
        <w:ind w:firstLine="720" w:firstLineChars="200"/>
        <w:jc w:val="both"/>
        <w:rPr>
          <w:rFonts w:hint="eastAsia" w:ascii="宋体" w:hAnsi="宋体"/>
          <w:color w:val="auto"/>
          <w:sz w:val="36"/>
          <w:szCs w:val="36"/>
          <w:highlight w:val="none"/>
        </w:rPr>
      </w:pPr>
    </w:p>
    <w:p w14:paraId="7AB67E73">
      <w:pPr>
        <w:spacing w:line="360" w:lineRule="auto"/>
        <w:ind w:firstLine="0" w:firstLineChars="0"/>
        <w:jc w:val="both"/>
        <w:rPr>
          <w:rFonts w:hint="eastAsia" w:ascii="宋体" w:hAnsi="宋体"/>
          <w:color w:val="auto"/>
          <w:sz w:val="36"/>
          <w:szCs w:val="36"/>
          <w:highlight w:val="none"/>
        </w:rPr>
      </w:pPr>
    </w:p>
    <w:p w14:paraId="592EBA16">
      <w:pPr>
        <w:spacing w:line="360" w:lineRule="auto"/>
        <w:ind w:firstLine="720" w:firstLineChars="200"/>
        <w:jc w:val="center"/>
        <w:rPr>
          <w:rFonts w:hint="eastAsia" w:ascii="宋体" w:hAnsi="宋体"/>
          <w:color w:val="auto"/>
          <w:sz w:val="36"/>
          <w:szCs w:val="36"/>
          <w:highlight w:val="none"/>
        </w:rPr>
        <w:sectPr>
          <w:footerReference r:id="rId9" w:type="first"/>
          <w:headerReference r:id="rId6" w:type="default"/>
          <w:footerReference r:id="rId7" w:type="default"/>
          <w:footerReference r:id="rId8" w:type="even"/>
          <w:pgSz w:w="11910" w:h="16840"/>
          <w:pgMar w:top="1480" w:right="1380" w:bottom="280" w:left="1420" w:header="720" w:footer="720" w:gutter="0"/>
          <w:pgBorders>
            <w:top w:val="none" w:sz="0" w:space="0"/>
            <w:left w:val="none" w:sz="0" w:space="0"/>
            <w:bottom w:val="none" w:sz="0" w:space="0"/>
            <w:right w:val="none" w:sz="0" w:space="0"/>
          </w:pgBorders>
          <w:pgNumType w:fmt="decimal" w:start="1"/>
          <w:cols w:space="720" w:num="1"/>
          <w:titlePg/>
          <w:docGrid w:linePitch="326" w:charSpace="0"/>
        </w:sectPr>
      </w:pPr>
    </w:p>
    <w:p w14:paraId="51F7E7B0">
      <w:pPr>
        <w:spacing w:line="360" w:lineRule="auto"/>
        <w:ind w:firstLine="720" w:firstLineChars="200"/>
        <w:jc w:val="center"/>
        <w:rPr>
          <w:rFonts w:ascii="宋体" w:hAnsi="宋体"/>
          <w:color w:val="auto"/>
          <w:sz w:val="36"/>
          <w:szCs w:val="36"/>
          <w:highlight w:val="none"/>
        </w:rPr>
      </w:pPr>
      <w:r>
        <w:rPr>
          <w:rFonts w:hint="eastAsia" w:ascii="宋体" w:hAnsi="宋体"/>
          <w:color w:val="auto"/>
          <w:sz w:val="36"/>
          <w:szCs w:val="36"/>
          <w:highlight w:val="none"/>
        </w:rPr>
        <w:t>（九）比选须知附件</w:t>
      </w:r>
    </w:p>
    <w:p w14:paraId="0BFC4B61">
      <w:pPr>
        <w:pStyle w:val="38"/>
        <w:rPr>
          <w:rFonts w:ascii="宋体"/>
          <w:color w:val="auto"/>
          <w:highlight w:val="none"/>
        </w:rPr>
      </w:pPr>
      <w:bookmarkStart w:id="8" w:name="_Toc256000122"/>
      <w:r>
        <w:rPr>
          <w:rFonts w:hint="eastAsia" w:ascii="宋体"/>
          <w:color w:val="auto"/>
          <w:highlight w:val="none"/>
        </w:rPr>
        <w:t>附件一  问题澄清通知</w:t>
      </w:r>
      <w:bookmarkEnd w:id="8"/>
    </w:p>
    <w:p w14:paraId="6A89FF4F">
      <w:pPr>
        <w:pStyle w:val="37"/>
        <w:spacing w:line="360" w:lineRule="auto"/>
        <w:jc w:val="center"/>
        <w:rPr>
          <w:rFonts w:ascii="宋体"/>
          <w:b/>
          <w:color w:val="auto"/>
          <w:sz w:val="28"/>
          <w:szCs w:val="28"/>
          <w:highlight w:val="none"/>
        </w:rPr>
      </w:pPr>
      <w:r>
        <w:rPr>
          <w:rFonts w:hint="eastAsia" w:ascii="宋体"/>
          <w:b/>
          <w:color w:val="auto"/>
          <w:sz w:val="28"/>
          <w:szCs w:val="28"/>
          <w:highlight w:val="none"/>
        </w:rPr>
        <w:t>问题澄清通知</w:t>
      </w:r>
    </w:p>
    <w:p w14:paraId="7B15EA53">
      <w:pPr>
        <w:pStyle w:val="37"/>
        <w:spacing w:line="360" w:lineRule="auto"/>
        <w:jc w:val="center"/>
        <w:rPr>
          <w:rFonts w:ascii="宋体"/>
          <w:b/>
          <w:color w:val="auto"/>
          <w:sz w:val="24"/>
          <w:highlight w:val="none"/>
        </w:rPr>
      </w:pPr>
      <w:r>
        <w:rPr>
          <w:rFonts w:hint="eastAsia" w:ascii="宋体"/>
          <w:color w:val="auto"/>
          <w:szCs w:val="21"/>
          <w:highlight w:val="none"/>
        </w:rPr>
        <w:t>编号：</w:t>
      </w:r>
    </w:p>
    <w:p w14:paraId="3DE61D51">
      <w:pPr>
        <w:pStyle w:val="37"/>
        <w:spacing w:line="360" w:lineRule="auto"/>
        <w:ind w:firstLine="420" w:firstLineChars="200"/>
        <w:rPr>
          <w:rFonts w:ascii="宋体"/>
          <w:color w:val="auto"/>
          <w:szCs w:val="21"/>
          <w:highlight w:val="none"/>
          <w:u w:val="single"/>
        </w:rPr>
      </w:pPr>
    </w:p>
    <w:p w14:paraId="74A5C740">
      <w:pPr>
        <w:pStyle w:val="37"/>
        <w:spacing w:line="360" w:lineRule="auto"/>
        <w:rPr>
          <w:rFonts w:ascii="宋体"/>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承诺人名称</w:t>
      </w:r>
      <w:r>
        <w:rPr>
          <w:rFonts w:hint="eastAsia" w:ascii="宋体"/>
          <w:color w:val="auto"/>
          <w:sz w:val="24"/>
          <w:highlight w:val="none"/>
        </w:rPr>
        <w:t xml:space="preserve">）: </w:t>
      </w:r>
    </w:p>
    <w:p w14:paraId="6DB099B8">
      <w:pPr>
        <w:pStyle w:val="37"/>
        <w:spacing w:line="360" w:lineRule="auto"/>
        <w:ind w:firstLine="480" w:firstLineChars="200"/>
        <w:rPr>
          <w:rFonts w:ascii="宋体"/>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项目名称</w:t>
      </w:r>
      <w:r>
        <w:rPr>
          <w:rFonts w:hint="eastAsia" w:ascii="宋体"/>
          <w:color w:val="auto"/>
          <w:sz w:val="24"/>
          <w:highlight w:val="none"/>
        </w:rPr>
        <w:t>）承诺人比选的评审委员会，对你方的比选申请书进行了仔细的审查，现需你方对下列问题以书面形式予以澄清：</w:t>
      </w:r>
    </w:p>
    <w:p w14:paraId="5647CAA2">
      <w:pPr>
        <w:pStyle w:val="37"/>
        <w:spacing w:line="360" w:lineRule="auto"/>
        <w:ind w:firstLine="480" w:firstLineChars="200"/>
        <w:rPr>
          <w:rFonts w:ascii="宋体"/>
          <w:color w:val="auto"/>
          <w:sz w:val="24"/>
          <w:highlight w:val="none"/>
        </w:rPr>
      </w:pPr>
      <w:r>
        <w:rPr>
          <w:rFonts w:hint="eastAsia" w:ascii="宋体"/>
          <w:color w:val="auto"/>
          <w:sz w:val="24"/>
          <w:highlight w:val="none"/>
        </w:rPr>
        <w:t>1、</w:t>
      </w:r>
    </w:p>
    <w:p w14:paraId="745DB700">
      <w:pPr>
        <w:pStyle w:val="37"/>
        <w:spacing w:line="360" w:lineRule="auto"/>
        <w:ind w:firstLine="480" w:firstLineChars="200"/>
        <w:rPr>
          <w:rFonts w:ascii="宋体"/>
          <w:color w:val="auto"/>
          <w:sz w:val="24"/>
          <w:highlight w:val="none"/>
        </w:rPr>
      </w:pPr>
      <w:r>
        <w:rPr>
          <w:rFonts w:hint="eastAsia" w:ascii="宋体"/>
          <w:color w:val="auto"/>
          <w:sz w:val="24"/>
          <w:highlight w:val="none"/>
        </w:rPr>
        <w:t>2、</w:t>
      </w:r>
    </w:p>
    <w:p w14:paraId="790A44EA">
      <w:pPr>
        <w:pStyle w:val="37"/>
        <w:spacing w:line="360" w:lineRule="auto"/>
        <w:ind w:firstLine="480" w:firstLineChars="200"/>
        <w:rPr>
          <w:rFonts w:ascii="宋体"/>
          <w:color w:val="auto"/>
          <w:sz w:val="24"/>
          <w:highlight w:val="none"/>
        </w:rPr>
      </w:pPr>
      <w:r>
        <w:rPr>
          <w:rFonts w:hint="eastAsia" w:ascii="宋体"/>
          <w:color w:val="auto"/>
          <w:sz w:val="24"/>
          <w:highlight w:val="none"/>
        </w:rPr>
        <w:t>……</w:t>
      </w:r>
    </w:p>
    <w:p w14:paraId="485AAC4A">
      <w:pPr>
        <w:pStyle w:val="37"/>
        <w:spacing w:line="360" w:lineRule="auto"/>
        <w:ind w:firstLine="480" w:firstLineChars="200"/>
        <w:rPr>
          <w:rFonts w:ascii="宋体"/>
          <w:color w:val="auto"/>
          <w:sz w:val="24"/>
          <w:highlight w:val="none"/>
        </w:rPr>
      </w:pPr>
      <w:r>
        <w:rPr>
          <w:rFonts w:hint="eastAsia" w:ascii="宋体"/>
          <w:color w:val="auto"/>
          <w:sz w:val="24"/>
          <w:highlight w:val="none"/>
        </w:rPr>
        <w:t>请将上述问题的澄清于</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r>
        <w:rPr>
          <w:rFonts w:hint="eastAsia" w:ascii="宋体"/>
          <w:color w:val="auto"/>
          <w:sz w:val="24"/>
          <w:highlight w:val="none"/>
          <w:u w:val="single"/>
        </w:rPr>
        <w:t xml:space="preserve"> </w:t>
      </w:r>
      <w:r>
        <w:rPr>
          <w:rFonts w:hint="eastAsia" w:ascii="宋体"/>
          <w:color w:val="auto"/>
          <w:sz w:val="24"/>
          <w:highlight w:val="none"/>
        </w:rPr>
        <w:t>时前递交至</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详细地址</w:t>
      </w:r>
      <w:r>
        <w:rPr>
          <w:rFonts w:hint="eastAsia" w:ascii="宋体"/>
          <w:color w:val="auto"/>
          <w:sz w:val="24"/>
          <w:highlight w:val="none"/>
        </w:rPr>
        <w:t>）或传真至</w:t>
      </w:r>
      <w:r>
        <w:rPr>
          <w:rFonts w:hint="eastAsia" w:ascii="宋体"/>
          <w:color w:val="auto"/>
          <w:sz w:val="24"/>
          <w:highlight w:val="none"/>
          <w:u w:val="single"/>
        </w:rPr>
        <w:t xml:space="preserve">                    </w:t>
      </w:r>
      <w:r>
        <w:rPr>
          <w:rFonts w:hint="eastAsia" w:ascii="宋体"/>
          <w:color w:val="auto"/>
          <w:sz w:val="24"/>
          <w:highlight w:val="none"/>
        </w:rPr>
        <w:t>（传真号码）。采用传真方式的，应在</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r>
        <w:rPr>
          <w:rFonts w:hint="eastAsia" w:ascii="宋体"/>
          <w:color w:val="auto"/>
          <w:sz w:val="24"/>
          <w:highlight w:val="none"/>
          <w:u w:val="single"/>
        </w:rPr>
        <w:t xml:space="preserve">   </w:t>
      </w:r>
      <w:r>
        <w:rPr>
          <w:rFonts w:hint="eastAsia" w:ascii="宋体"/>
          <w:color w:val="auto"/>
          <w:sz w:val="24"/>
          <w:highlight w:val="none"/>
        </w:rPr>
        <w:t>时前将原件递交至</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详细地址</w:t>
      </w:r>
      <w:r>
        <w:rPr>
          <w:rFonts w:hint="eastAsia" w:ascii="宋体"/>
          <w:color w:val="auto"/>
          <w:sz w:val="24"/>
          <w:highlight w:val="none"/>
        </w:rPr>
        <w:t>）。</w:t>
      </w:r>
    </w:p>
    <w:p w14:paraId="1CF63DFF">
      <w:pPr>
        <w:pStyle w:val="37"/>
        <w:spacing w:line="360" w:lineRule="auto"/>
        <w:ind w:firstLine="480" w:firstLineChars="200"/>
        <w:rPr>
          <w:rFonts w:ascii="宋体"/>
          <w:color w:val="auto"/>
          <w:sz w:val="24"/>
          <w:highlight w:val="none"/>
        </w:rPr>
      </w:pPr>
      <w:r>
        <w:rPr>
          <w:rFonts w:hint="eastAsia" w:ascii="宋体"/>
          <w:color w:val="auto"/>
          <w:sz w:val="24"/>
          <w:highlight w:val="none"/>
        </w:rPr>
        <w:t>请将上述问题的澄清于 年 月 日时前书面回复本评审委员会。</w:t>
      </w:r>
    </w:p>
    <w:p w14:paraId="61575FA4">
      <w:pPr>
        <w:pStyle w:val="37"/>
        <w:spacing w:line="360" w:lineRule="auto"/>
        <w:ind w:firstLine="5880" w:firstLineChars="2450"/>
        <w:rPr>
          <w:rFonts w:ascii="宋体"/>
          <w:color w:val="auto"/>
          <w:sz w:val="24"/>
          <w:highlight w:val="none"/>
        </w:rPr>
      </w:pPr>
    </w:p>
    <w:p w14:paraId="23AF91C3">
      <w:pPr>
        <w:pStyle w:val="37"/>
        <w:spacing w:line="360" w:lineRule="auto"/>
        <w:ind w:firstLine="5880" w:firstLineChars="2450"/>
        <w:rPr>
          <w:rFonts w:ascii="宋体"/>
          <w:color w:val="auto"/>
          <w:sz w:val="24"/>
          <w:highlight w:val="none"/>
        </w:rPr>
      </w:pPr>
    </w:p>
    <w:p w14:paraId="537A5C87">
      <w:pPr>
        <w:pStyle w:val="37"/>
        <w:spacing w:line="360" w:lineRule="auto"/>
        <w:ind w:firstLine="3120" w:firstLineChars="1300"/>
        <w:rPr>
          <w:rFonts w:ascii="宋体"/>
          <w:color w:val="auto"/>
          <w:sz w:val="24"/>
          <w:highlight w:val="none"/>
        </w:rPr>
      </w:pPr>
      <w:r>
        <w:rPr>
          <w:rFonts w:hint="eastAsia" w:ascii="宋体"/>
          <w:color w:val="auto"/>
          <w:sz w:val="24"/>
          <w:highlight w:val="none"/>
        </w:rPr>
        <w:t>评审委员会组长：（</w:t>
      </w:r>
      <w:r>
        <w:rPr>
          <w:rFonts w:hint="eastAsia" w:ascii="宋体"/>
          <w:i/>
          <w:color w:val="auto"/>
          <w:sz w:val="24"/>
          <w:highlight w:val="none"/>
        </w:rPr>
        <w:t>签字</w:t>
      </w:r>
      <w:r>
        <w:rPr>
          <w:rFonts w:hint="eastAsia" w:ascii="宋体"/>
          <w:color w:val="auto"/>
          <w:sz w:val="24"/>
          <w:highlight w:val="none"/>
        </w:rPr>
        <w:t>）</w:t>
      </w:r>
    </w:p>
    <w:p w14:paraId="188B7DDB">
      <w:pPr>
        <w:pStyle w:val="37"/>
        <w:spacing w:line="360" w:lineRule="auto"/>
        <w:ind w:firstLine="3120" w:firstLineChars="1300"/>
        <w:rPr>
          <w:rFonts w:ascii="宋体"/>
          <w:color w:val="auto"/>
          <w:sz w:val="24"/>
          <w:highlight w:val="none"/>
        </w:rPr>
      </w:pPr>
    </w:p>
    <w:p w14:paraId="6700CE76">
      <w:pPr>
        <w:pStyle w:val="37"/>
        <w:spacing w:line="360" w:lineRule="auto"/>
        <w:ind w:firstLine="3960" w:firstLineChars="1650"/>
        <w:rPr>
          <w:rFonts w:ascii="宋体"/>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5D6AAB28">
      <w:pPr>
        <w:pStyle w:val="38"/>
        <w:rPr>
          <w:rFonts w:hint="eastAsia" w:ascii="宋体"/>
          <w:color w:val="auto"/>
          <w:highlight w:val="none"/>
        </w:rPr>
        <w:sectPr>
          <w:pgSz w:w="11910" w:h="16840"/>
          <w:pgMar w:top="1480" w:right="1380" w:bottom="280" w:left="1420" w:header="720" w:footer="720" w:gutter="0"/>
          <w:pgBorders>
            <w:top w:val="none" w:sz="0" w:space="0"/>
            <w:left w:val="none" w:sz="0" w:space="0"/>
            <w:bottom w:val="none" w:sz="0" w:space="0"/>
            <w:right w:val="none" w:sz="0" w:space="0"/>
          </w:pgBorders>
          <w:pgNumType w:fmt="decimal"/>
          <w:cols w:space="720" w:num="1"/>
          <w:titlePg/>
          <w:docGrid w:linePitch="326" w:charSpace="0"/>
        </w:sectPr>
      </w:pPr>
      <w:bookmarkStart w:id="9" w:name="_Toc256000123"/>
    </w:p>
    <w:p w14:paraId="323780E9">
      <w:pPr>
        <w:pStyle w:val="38"/>
        <w:rPr>
          <w:rFonts w:ascii="宋体"/>
          <w:color w:val="auto"/>
          <w:highlight w:val="none"/>
        </w:rPr>
      </w:pPr>
      <w:r>
        <w:rPr>
          <w:rFonts w:hint="eastAsia" w:ascii="宋体"/>
          <w:color w:val="auto"/>
          <w:highlight w:val="none"/>
        </w:rPr>
        <w:t>附件二  问题的澄清</w:t>
      </w:r>
      <w:bookmarkEnd w:id="9"/>
    </w:p>
    <w:p w14:paraId="3A642403">
      <w:pPr>
        <w:pStyle w:val="37"/>
        <w:spacing w:beforeLines="100" w:afterLines="50" w:line="360" w:lineRule="auto"/>
        <w:jc w:val="center"/>
        <w:rPr>
          <w:rFonts w:ascii="宋体"/>
          <w:b/>
          <w:color w:val="auto"/>
          <w:sz w:val="28"/>
          <w:szCs w:val="28"/>
          <w:highlight w:val="none"/>
        </w:rPr>
      </w:pPr>
      <w:r>
        <w:rPr>
          <w:rFonts w:hint="eastAsia" w:ascii="宋体"/>
          <w:b/>
          <w:color w:val="auto"/>
          <w:sz w:val="28"/>
          <w:szCs w:val="28"/>
          <w:highlight w:val="none"/>
        </w:rPr>
        <w:t>问题的澄清</w:t>
      </w:r>
    </w:p>
    <w:p w14:paraId="7CBA76BF">
      <w:pPr>
        <w:pStyle w:val="37"/>
        <w:spacing w:line="360" w:lineRule="auto"/>
        <w:jc w:val="center"/>
        <w:rPr>
          <w:rFonts w:ascii="宋体"/>
          <w:color w:val="auto"/>
          <w:szCs w:val="21"/>
          <w:highlight w:val="none"/>
        </w:rPr>
      </w:pPr>
      <w:r>
        <w:rPr>
          <w:rFonts w:hint="eastAsia" w:ascii="宋体"/>
          <w:color w:val="auto"/>
          <w:szCs w:val="21"/>
          <w:highlight w:val="none"/>
        </w:rPr>
        <w:t>编号：</w:t>
      </w:r>
    </w:p>
    <w:p w14:paraId="3A3CF6BF">
      <w:pPr>
        <w:pStyle w:val="37"/>
        <w:spacing w:line="360" w:lineRule="auto"/>
        <w:jc w:val="center"/>
        <w:rPr>
          <w:rFonts w:ascii="宋体"/>
          <w:color w:val="auto"/>
          <w:szCs w:val="21"/>
          <w:highlight w:val="none"/>
        </w:rPr>
      </w:pPr>
    </w:p>
    <w:p w14:paraId="20CB7ED2">
      <w:pPr>
        <w:pStyle w:val="37"/>
        <w:spacing w:line="360" w:lineRule="auto"/>
        <w:jc w:val="center"/>
        <w:rPr>
          <w:rFonts w:ascii="宋体"/>
          <w:color w:val="auto"/>
          <w:szCs w:val="21"/>
          <w:highlight w:val="none"/>
        </w:rPr>
      </w:pPr>
    </w:p>
    <w:p w14:paraId="2EB34CF9">
      <w:pPr>
        <w:pStyle w:val="37"/>
        <w:spacing w:line="360" w:lineRule="auto"/>
        <w:ind w:firstLine="480" w:firstLineChars="200"/>
        <w:rPr>
          <w:rFonts w:ascii="宋体"/>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项目名称</w:t>
      </w:r>
      <w:r>
        <w:rPr>
          <w:rFonts w:hint="eastAsia" w:ascii="宋体"/>
          <w:color w:val="auto"/>
          <w:sz w:val="24"/>
          <w:highlight w:val="none"/>
        </w:rPr>
        <w:t>）承诺人比选评审委员会：</w:t>
      </w:r>
    </w:p>
    <w:p w14:paraId="1F4870E3">
      <w:pPr>
        <w:pStyle w:val="37"/>
        <w:spacing w:line="360" w:lineRule="auto"/>
        <w:ind w:firstLine="480" w:firstLineChars="200"/>
        <w:rPr>
          <w:rFonts w:ascii="宋体"/>
          <w:color w:val="auto"/>
          <w:sz w:val="24"/>
          <w:highlight w:val="none"/>
        </w:rPr>
      </w:pPr>
      <w:r>
        <w:rPr>
          <w:rFonts w:hint="eastAsia" w:ascii="宋体"/>
          <w:color w:val="auto"/>
          <w:sz w:val="24"/>
          <w:highlight w:val="none"/>
        </w:rPr>
        <w:t>问题澄清通知（编号：</w:t>
      </w:r>
      <w:r>
        <w:rPr>
          <w:rFonts w:hint="eastAsia" w:ascii="宋体"/>
          <w:color w:val="auto"/>
          <w:sz w:val="24"/>
          <w:highlight w:val="none"/>
          <w:u w:val="single"/>
        </w:rPr>
        <w:t xml:space="preserve">                 </w:t>
      </w:r>
      <w:r>
        <w:rPr>
          <w:rFonts w:hint="eastAsia" w:ascii="宋体"/>
          <w:color w:val="auto"/>
          <w:sz w:val="24"/>
          <w:highlight w:val="none"/>
        </w:rPr>
        <w:t>）已收悉，现澄清如下：</w:t>
      </w:r>
    </w:p>
    <w:p w14:paraId="68A012CC">
      <w:pPr>
        <w:pStyle w:val="37"/>
        <w:spacing w:line="360" w:lineRule="auto"/>
        <w:ind w:firstLine="480" w:firstLineChars="200"/>
        <w:rPr>
          <w:rFonts w:ascii="宋体"/>
          <w:color w:val="auto"/>
          <w:sz w:val="24"/>
          <w:highlight w:val="none"/>
        </w:rPr>
      </w:pPr>
      <w:r>
        <w:rPr>
          <w:rFonts w:hint="eastAsia" w:ascii="宋体"/>
          <w:color w:val="auto"/>
          <w:sz w:val="24"/>
          <w:highlight w:val="none"/>
        </w:rPr>
        <w:t>1、</w:t>
      </w:r>
    </w:p>
    <w:p w14:paraId="49ED6FB6">
      <w:pPr>
        <w:pStyle w:val="37"/>
        <w:spacing w:line="360" w:lineRule="auto"/>
        <w:ind w:firstLine="480" w:firstLineChars="200"/>
        <w:rPr>
          <w:rFonts w:ascii="宋体"/>
          <w:color w:val="auto"/>
          <w:sz w:val="24"/>
          <w:highlight w:val="none"/>
        </w:rPr>
      </w:pPr>
      <w:r>
        <w:rPr>
          <w:rFonts w:hint="eastAsia" w:ascii="宋体"/>
          <w:color w:val="auto"/>
          <w:sz w:val="24"/>
          <w:highlight w:val="none"/>
        </w:rPr>
        <w:t>2、</w:t>
      </w:r>
    </w:p>
    <w:p w14:paraId="539E0940">
      <w:pPr>
        <w:pStyle w:val="37"/>
        <w:spacing w:line="360" w:lineRule="auto"/>
        <w:ind w:firstLine="480" w:firstLineChars="200"/>
        <w:rPr>
          <w:rFonts w:ascii="宋体"/>
          <w:color w:val="auto"/>
          <w:sz w:val="24"/>
          <w:highlight w:val="none"/>
        </w:rPr>
      </w:pPr>
      <w:r>
        <w:rPr>
          <w:rFonts w:hint="eastAsia" w:ascii="宋体"/>
          <w:color w:val="auto"/>
          <w:sz w:val="24"/>
          <w:highlight w:val="none"/>
        </w:rPr>
        <w:t>……</w:t>
      </w:r>
    </w:p>
    <w:p w14:paraId="29F9D108">
      <w:pPr>
        <w:pStyle w:val="37"/>
        <w:spacing w:line="360" w:lineRule="auto"/>
        <w:ind w:firstLine="480" w:firstLineChars="200"/>
        <w:rPr>
          <w:rFonts w:ascii="宋体"/>
          <w:color w:val="auto"/>
          <w:sz w:val="24"/>
          <w:highlight w:val="none"/>
        </w:rPr>
      </w:pPr>
    </w:p>
    <w:p w14:paraId="76EE0F28">
      <w:pPr>
        <w:pStyle w:val="37"/>
        <w:spacing w:line="360" w:lineRule="auto"/>
        <w:ind w:firstLine="480" w:firstLineChars="200"/>
        <w:rPr>
          <w:rFonts w:ascii="宋体"/>
          <w:color w:val="auto"/>
          <w:sz w:val="24"/>
          <w:highlight w:val="none"/>
        </w:rPr>
      </w:pPr>
    </w:p>
    <w:p w14:paraId="5F72CC00">
      <w:pPr>
        <w:pStyle w:val="37"/>
        <w:spacing w:line="360" w:lineRule="auto"/>
        <w:ind w:firstLine="480" w:firstLineChars="200"/>
        <w:rPr>
          <w:rFonts w:ascii="宋体"/>
          <w:color w:val="auto"/>
          <w:sz w:val="24"/>
          <w:highlight w:val="none"/>
        </w:rPr>
      </w:pPr>
    </w:p>
    <w:p w14:paraId="1EA1A7A3">
      <w:pPr>
        <w:pStyle w:val="37"/>
        <w:spacing w:line="360" w:lineRule="auto"/>
        <w:ind w:firstLine="480" w:firstLineChars="200"/>
        <w:rPr>
          <w:rFonts w:ascii="宋体"/>
          <w:color w:val="auto"/>
          <w:sz w:val="24"/>
          <w:highlight w:val="none"/>
        </w:rPr>
      </w:pPr>
    </w:p>
    <w:p w14:paraId="78F41ED2">
      <w:pPr>
        <w:pStyle w:val="37"/>
        <w:spacing w:line="360" w:lineRule="auto"/>
        <w:ind w:firstLine="2160" w:firstLineChars="900"/>
        <w:rPr>
          <w:rFonts w:ascii="宋体"/>
          <w:color w:val="auto"/>
          <w:sz w:val="24"/>
          <w:highlight w:val="none"/>
        </w:rPr>
      </w:pPr>
      <w:r>
        <w:rPr>
          <w:rFonts w:hint="eastAsia" w:ascii="宋体"/>
          <w:color w:val="auto"/>
          <w:sz w:val="24"/>
          <w:highlight w:val="none"/>
        </w:rPr>
        <w:t>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盖承诺人单位公章</w:t>
      </w:r>
      <w:r>
        <w:rPr>
          <w:rFonts w:hint="eastAsia" w:ascii="宋体"/>
          <w:color w:val="auto"/>
          <w:sz w:val="24"/>
          <w:highlight w:val="none"/>
        </w:rPr>
        <w:t>）</w:t>
      </w:r>
    </w:p>
    <w:p w14:paraId="03607AB3">
      <w:pPr>
        <w:pStyle w:val="37"/>
        <w:spacing w:line="360" w:lineRule="auto"/>
        <w:ind w:firstLine="480" w:firstLineChars="200"/>
        <w:rPr>
          <w:rFonts w:ascii="宋体"/>
          <w:color w:val="auto"/>
          <w:sz w:val="24"/>
          <w:highlight w:val="none"/>
        </w:rPr>
      </w:pPr>
    </w:p>
    <w:p w14:paraId="7C5153F3">
      <w:pPr>
        <w:pStyle w:val="37"/>
        <w:spacing w:line="360" w:lineRule="auto"/>
        <w:ind w:firstLine="840" w:firstLineChars="350"/>
        <w:rPr>
          <w:rFonts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签字或盖章</w:t>
      </w:r>
      <w:r>
        <w:rPr>
          <w:rFonts w:hint="eastAsia" w:ascii="宋体"/>
          <w:color w:val="auto"/>
          <w:sz w:val="24"/>
          <w:highlight w:val="none"/>
        </w:rPr>
        <w:t>）或其委托代理人：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w:t>
      </w:r>
      <w:r>
        <w:rPr>
          <w:rFonts w:hint="eastAsia" w:ascii="宋体"/>
          <w:color w:val="auto"/>
          <w:sz w:val="24"/>
          <w:highlight w:val="none"/>
        </w:rPr>
        <w:t>）</w:t>
      </w:r>
    </w:p>
    <w:p w14:paraId="6B3EBD16">
      <w:pPr>
        <w:pStyle w:val="37"/>
        <w:spacing w:line="360" w:lineRule="auto"/>
        <w:ind w:firstLine="5880" w:firstLineChars="2450"/>
        <w:rPr>
          <w:rFonts w:ascii="宋体"/>
          <w:color w:val="auto"/>
          <w:sz w:val="24"/>
          <w:highlight w:val="none"/>
          <w:u w:val="single"/>
        </w:rPr>
      </w:pPr>
    </w:p>
    <w:p w14:paraId="39009BD7">
      <w:pPr>
        <w:pStyle w:val="40"/>
        <w:tabs>
          <w:tab w:val="left" w:pos="510"/>
          <w:tab w:val="left" w:pos="1000"/>
        </w:tabs>
        <w:snapToGrid w:val="0"/>
        <w:spacing w:line="420" w:lineRule="atLeast"/>
        <w:ind w:firstLine="4260" w:firstLineChars="1775"/>
        <w:jc w:val="left"/>
        <w:rPr>
          <w:rFonts w:ascii="宋体"/>
          <w:color w:val="auto"/>
          <w:sz w:val="24"/>
          <w:szCs w:val="24"/>
          <w:highlight w:val="none"/>
        </w:rPr>
      </w:pPr>
      <w:r>
        <w:rPr>
          <w:rFonts w:hint="eastAsia" w:ascii="宋体"/>
          <w:color w:val="auto"/>
          <w:sz w:val="24"/>
          <w:szCs w:val="24"/>
          <w:highlight w:val="none"/>
          <w:u w:val="single"/>
        </w:rPr>
        <w:t xml:space="preserve">      </w:t>
      </w:r>
      <w:r>
        <w:rPr>
          <w:rFonts w:hint="eastAsia" w:ascii="宋体"/>
          <w:color w:val="auto"/>
          <w:sz w:val="24"/>
          <w:szCs w:val="24"/>
          <w:highlight w:val="none"/>
        </w:rPr>
        <w:t>年</w:t>
      </w:r>
      <w:r>
        <w:rPr>
          <w:rFonts w:hint="eastAsia" w:ascii="宋体"/>
          <w:color w:val="auto"/>
          <w:sz w:val="24"/>
          <w:szCs w:val="24"/>
          <w:highlight w:val="none"/>
          <w:u w:val="single"/>
        </w:rPr>
        <w:t xml:space="preserve">    </w:t>
      </w:r>
      <w:r>
        <w:rPr>
          <w:rFonts w:hint="eastAsia" w:ascii="宋体"/>
          <w:color w:val="auto"/>
          <w:sz w:val="24"/>
          <w:szCs w:val="24"/>
          <w:highlight w:val="none"/>
        </w:rPr>
        <w:t>月</w:t>
      </w:r>
      <w:r>
        <w:rPr>
          <w:rFonts w:hint="eastAsia" w:ascii="宋体"/>
          <w:color w:val="auto"/>
          <w:sz w:val="24"/>
          <w:szCs w:val="24"/>
          <w:highlight w:val="none"/>
          <w:u w:val="single"/>
        </w:rPr>
        <w:t xml:space="preserve">   </w:t>
      </w:r>
      <w:r>
        <w:rPr>
          <w:rFonts w:hint="eastAsia" w:ascii="宋体"/>
          <w:color w:val="auto"/>
          <w:sz w:val="24"/>
          <w:szCs w:val="24"/>
          <w:highlight w:val="none"/>
        </w:rPr>
        <w:t>日</w:t>
      </w:r>
    </w:p>
    <w:p w14:paraId="2A7120A2">
      <w:pPr>
        <w:pStyle w:val="40"/>
        <w:tabs>
          <w:tab w:val="left" w:pos="510"/>
          <w:tab w:val="left" w:pos="1000"/>
        </w:tabs>
        <w:snapToGrid w:val="0"/>
        <w:spacing w:line="420" w:lineRule="atLeast"/>
        <w:jc w:val="left"/>
        <w:rPr>
          <w:rFonts w:ascii="宋体"/>
          <w:color w:val="auto"/>
          <w:kern w:val="0"/>
          <w:sz w:val="24"/>
          <w:highlight w:val="none"/>
        </w:rPr>
      </w:pPr>
    </w:p>
    <w:p w14:paraId="21B9960F">
      <w:pPr>
        <w:pStyle w:val="40"/>
        <w:tabs>
          <w:tab w:val="left" w:pos="510"/>
          <w:tab w:val="left" w:pos="1000"/>
        </w:tabs>
        <w:snapToGrid w:val="0"/>
        <w:spacing w:line="420" w:lineRule="atLeast"/>
        <w:jc w:val="left"/>
        <w:rPr>
          <w:rFonts w:ascii="宋体"/>
          <w:color w:val="auto"/>
          <w:sz w:val="24"/>
          <w:szCs w:val="24"/>
          <w:highlight w:val="none"/>
        </w:rPr>
      </w:pPr>
    </w:p>
    <w:p w14:paraId="52A06AB9">
      <w:pPr>
        <w:pStyle w:val="5"/>
        <w:jc w:val="center"/>
        <w:rPr>
          <w:rFonts w:ascii="宋体" w:hAnsi="宋体"/>
          <w:color w:val="auto"/>
          <w:kern w:val="0"/>
          <w:highlight w:val="none"/>
        </w:rPr>
      </w:pPr>
      <w:r>
        <w:rPr>
          <w:rFonts w:hint="eastAsia" w:ascii="宋体"/>
          <w:color w:val="auto"/>
          <w:highlight w:val="none"/>
        </w:rPr>
        <w:br w:type="page"/>
      </w:r>
      <w:r>
        <w:rPr>
          <w:rFonts w:hint="eastAsia" w:ascii="黑体" w:hAnsi="宋体" w:eastAsia="黑体"/>
          <w:color w:val="auto"/>
          <w:sz w:val="36"/>
          <w:szCs w:val="36"/>
          <w:highlight w:val="none"/>
        </w:rPr>
        <w:t>第三章  评审办法</w:t>
      </w:r>
    </w:p>
    <w:p w14:paraId="3DAB9943">
      <w:pPr>
        <w:spacing w:line="378" w:lineRule="exact"/>
        <w:jc w:val="center"/>
        <w:rPr>
          <w:rFonts w:ascii="宋体" w:hAnsi="宋体"/>
          <w:color w:val="auto"/>
          <w:sz w:val="36"/>
          <w:szCs w:val="36"/>
          <w:highlight w:val="none"/>
        </w:rPr>
      </w:pPr>
    </w:p>
    <w:p w14:paraId="793AE1FF">
      <w:pPr>
        <w:spacing w:line="360" w:lineRule="auto"/>
        <w:ind w:firstLine="480"/>
        <w:rPr>
          <w:rFonts w:ascii="宋体" w:hAnsi="宋体"/>
          <w:b/>
          <w:color w:val="auto"/>
          <w:sz w:val="24"/>
          <w:highlight w:val="none"/>
        </w:rPr>
      </w:pPr>
      <w:r>
        <w:rPr>
          <w:rFonts w:hint="eastAsia" w:ascii="宋体" w:hAnsi="宋体"/>
          <w:b/>
          <w:color w:val="auto"/>
          <w:kern w:val="0"/>
          <w:sz w:val="24"/>
          <w:highlight w:val="none"/>
        </w:rPr>
        <w:t>1.</w:t>
      </w:r>
      <w:r>
        <w:rPr>
          <w:rFonts w:hint="eastAsia" w:ascii="宋体" w:hAnsi="宋体"/>
          <w:b/>
          <w:color w:val="auto"/>
          <w:sz w:val="24"/>
          <w:highlight w:val="none"/>
        </w:rPr>
        <w:t>总则</w:t>
      </w:r>
    </w:p>
    <w:p w14:paraId="7FBA831E">
      <w:pPr>
        <w:spacing w:line="360" w:lineRule="auto"/>
        <w:ind w:firstLine="480" w:firstLineChars="200"/>
        <w:rPr>
          <w:rFonts w:ascii="宋体" w:hAnsi="宋体"/>
          <w:color w:val="auto"/>
          <w:kern w:val="0"/>
          <w:sz w:val="24"/>
          <w:highlight w:val="none"/>
        </w:rPr>
      </w:pPr>
      <w:r>
        <w:rPr>
          <w:rFonts w:ascii="宋体" w:hAnsi="宋体"/>
          <w:color w:val="auto"/>
          <w:sz w:val="24"/>
          <w:highlight w:val="none"/>
        </w:rPr>
        <w:t>为了</w:t>
      </w:r>
      <w:r>
        <w:rPr>
          <w:rFonts w:hint="eastAsia" w:ascii="宋体" w:hAnsi="宋体"/>
          <w:color w:val="auto"/>
          <w:sz w:val="24"/>
          <w:highlight w:val="none"/>
        </w:rPr>
        <w:t>保证评审工作的顺利进行，本次比选评审</w:t>
      </w:r>
      <w:r>
        <w:rPr>
          <w:rFonts w:hint="eastAsia" w:ascii="宋体" w:hAnsi="宋体"/>
          <w:color w:val="auto"/>
          <w:kern w:val="0"/>
          <w:sz w:val="24"/>
          <w:highlight w:val="none"/>
        </w:rPr>
        <w:t>遵循公开、公平、公正、择优和诚实信用的原则，本次评审采用</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u w:val="single"/>
          <w:lang w:val="en-US" w:eastAsia="zh-CN"/>
        </w:rPr>
        <w:t>最低价中选法</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评审方法进行评审。</w:t>
      </w:r>
    </w:p>
    <w:p w14:paraId="633A3FEB">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2.评审委员会</w:t>
      </w:r>
    </w:p>
    <w:p w14:paraId="61D12595">
      <w:pPr>
        <w:spacing w:line="360" w:lineRule="auto"/>
        <w:ind w:firstLine="480" w:firstLineChars="200"/>
        <w:rPr>
          <w:rFonts w:ascii="宋体" w:hAnsi="宋体"/>
          <w:b/>
          <w:color w:val="auto"/>
          <w:kern w:val="0"/>
          <w:sz w:val="24"/>
          <w:highlight w:val="none"/>
        </w:rPr>
      </w:pPr>
      <w:r>
        <w:rPr>
          <w:rFonts w:hint="eastAsia" w:ascii="宋体" w:hAnsi="宋体"/>
          <w:color w:val="auto"/>
          <w:kern w:val="0"/>
          <w:sz w:val="24"/>
          <w:highlight w:val="none"/>
        </w:rPr>
        <w:t>本比选项目评审工作由比选人组建的评审委员会负责。评审委员会由比选人或上级单位的有关技术、经济等方面的专家组成，成员人数为3人。</w:t>
      </w:r>
    </w:p>
    <w:p w14:paraId="2ABA6E6B">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3.评审委员会在评审过程中应当遵守下列规定：</w:t>
      </w:r>
    </w:p>
    <w:p w14:paraId="70A68C88">
      <w:pPr>
        <w:tabs>
          <w:tab w:val="left" w:pos="56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3.1.评审委员会应当根据比选文件规定的评审办法，对比选申请书进行系统地评审和比较。</w:t>
      </w:r>
    </w:p>
    <w:p w14:paraId="1201CBFC">
      <w:pPr>
        <w:tabs>
          <w:tab w:val="left" w:pos="56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3.2.评审委员会应当按照比选文件的规定内容和标准对承诺人进行资格审查、承诺文件的符合性、响应性审查。资格审查不合格或不响应比选文件要求的应否决其比选申请书。</w:t>
      </w:r>
    </w:p>
    <w:p w14:paraId="0650F724">
      <w:pPr>
        <w:tabs>
          <w:tab w:val="left" w:pos="56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3.3.评审应严格按照比选文件中规定的评审办法进行，除了有关法律、法规以及国家标准中规定的强制性条文外，不得引用比选文件规定以外的标准和办法进行评审。</w:t>
      </w:r>
    </w:p>
    <w:p w14:paraId="5F6C52C9">
      <w:pPr>
        <w:tabs>
          <w:tab w:val="left" w:pos="56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3.4.评审委员会可以书面方式要求承诺人对比选申请书中含义不明确、对同类问题表述不一致或者有明显文字和计算错误的内容作必要的澄清、说明或者补正。评审委员会不接受承诺人主动提出的澄清、说明或者补正。澄清、说明或者补正应以书面方式进行并不得超出比选文件的范围或者改变比选申请书的实质性内容。承诺人的书面澄清、说明或者补正属于比选申请书的组成部分。评审委员会对承诺人提交的澄清、说明或者补正有疑问的，可以要求承诺人进一步澄清、说明或者补正，直至满足评审委员会的要求。承诺人拒不按照要求对比选申请书进行澄清、说明或者补正的，评审委员会可以否决其比选申请书。</w:t>
      </w:r>
    </w:p>
    <w:p w14:paraId="71A6065E">
      <w:pPr>
        <w:tabs>
          <w:tab w:val="left" w:pos="56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3.5.比选文件条款存在含义不清或者相互矛盾的，评审委员会应当针对相应条款作出有利于相应承诺人的结论。</w:t>
      </w:r>
    </w:p>
    <w:p w14:paraId="27F8EF32">
      <w:pPr>
        <w:spacing w:line="360" w:lineRule="auto"/>
        <w:ind w:firstLine="480" w:firstLineChars="200"/>
        <w:rPr>
          <w:rFonts w:ascii="宋体" w:hAnsi="宋体"/>
          <w:b/>
          <w:color w:val="auto"/>
          <w:kern w:val="0"/>
          <w:sz w:val="24"/>
          <w:highlight w:val="none"/>
        </w:rPr>
      </w:pPr>
      <w:r>
        <w:rPr>
          <w:rFonts w:hint="eastAsia" w:ascii="宋体" w:hAnsi="宋体" w:cs="宋体"/>
          <w:color w:val="auto"/>
          <w:sz w:val="24"/>
          <w:highlight w:val="none"/>
        </w:rPr>
        <w:t>3.6.评委的评审意见不一致时，应以书面形式进行表决，并按照少数服从多数的原则处理。评审结束后，评审委员会应当对否决比选申请书或不采信承诺人说明的情况在评审报告中作详细说明。</w:t>
      </w:r>
    </w:p>
    <w:p w14:paraId="2BECFF3C">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4.评审程序</w:t>
      </w:r>
    </w:p>
    <w:p w14:paraId="5FCC30CD">
      <w:pPr>
        <w:tabs>
          <w:tab w:val="left" w:pos="567"/>
        </w:tabs>
        <w:spacing w:line="360" w:lineRule="auto"/>
        <w:ind w:left="510"/>
        <w:rPr>
          <w:rFonts w:ascii="宋体" w:hAnsi="宋体" w:cs="宋体"/>
          <w:color w:val="auto"/>
          <w:sz w:val="24"/>
          <w:highlight w:val="none"/>
        </w:rPr>
      </w:pPr>
      <w:r>
        <w:rPr>
          <w:rFonts w:hint="eastAsia" w:ascii="宋体" w:hAnsi="宋体"/>
          <w:color w:val="auto"/>
          <w:kern w:val="0"/>
          <w:sz w:val="24"/>
          <w:highlight w:val="none"/>
        </w:rPr>
        <w:t>4.1.</w:t>
      </w:r>
      <w:r>
        <w:rPr>
          <w:rFonts w:hint="eastAsia" w:ascii="宋体" w:hAnsi="宋体"/>
          <w:color w:val="auto"/>
          <w:sz w:val="24"/>
          <w:highlight w:val="none"/>
        </w:rPr>
        <w:t>采用资格后审的，本比选项目评审将按以下程序进行：</w:t>
      </w:r>
    </w:p>
    <w:p w14:paraId="2FFE425C">
      <w:pPr>
        <w:numPr>
          <w:ilvl w:val="4"/>
          <w:numId w:val="1"/>
        </w:numPr>
        <w:tabs>
          <w:tab w:val="left" w:pos="1050"/>
        </w:tabs>
        <w:spacing w:line="360" w:lineRule="auto"/>
        <w:rPr>
          <w:rFonts w:ascii="宋体" w:hAnsi="宋体"/>
          <w:color w:val="auto"/>
          <w:sz w:val="24"/>
          <w:highlight w:val="none"/>
        </w:rPr>
      </w:pPr>
      <w:r>
        <w:rPr>
          <w:rFonts w:hint="eastAsia" w:ascii="宋体" w:hAnsi="宋体"/>
          <w:color w:val="auto"/>
          <w:sz w:val="24"/>
          <w:highlight w:val="none"/>
        </w:rPr>
        <w:t>评审前准备工作；</w:t>
      </w:r>
    </w:p>
    <w:p w14:paraId="51515AC0">
      <w:pPr>
        <w:numPr>
          <w:ilvl w:val="4"/>
          <w:numId w:val="1"/>
        </w:numPr>
        <w:tabs>
          <w:tab w:val="left" w:pos="1050"/>
        </w:tabs>
        <w:spacing w:line="360" w:lineRule="auto"/>
        <w:rPr>
          <w:rFonts w:ascii="宋体" w:hAnsi="宋体"/>
          <w:color w:val="auto"/>
          <w:sz w:val="24"/>
          <w:highlight w:val="none"/>
        </w:rPr>
      </w:pPr>
      <w:r>
        <w:rPr>
          <w:rFonts w:hint="eastAsia" w:ascii="宋体" w:hAnsi="宋体"/>
          <w:color w:val="auto"/>
          <w:sz w:val="24"/>
          <w:highlight w:val="none"/>
        </w:rPr>
        <w:t>对承诺人资格审查文件进行评审；</w:t>
      </w:r>
    </w:p>
    <w:p w14:paraId="601DC03D">
      <w:pPr>
        <w:numPr>
          <w:ilvl w:val="4"/>
          <w:numId w:val="1"/>
        </w:numPr>
        <w:tabs>
          <w:tab w:val="left" w:pos="1050"/>
        </w:tabs>
        <w:spacing w:line="360" w:lineRule="auto"/>
        <w:rPr>
          <w:rFonts w:ascii="宋体" w:hAnsi="宋体"/>
          <w:color w:val="auto"/>
          <w:sz w:val="24"/>
          <w:highlight w:val="none"/>
        </w:rPr>
      </w:pPr>
      <w:r>
        <w:rPr>
          <w:rFonts w:hint="eastAsia" w:ascii="宋体" w:hAnsi="宋体"/>
          <w:color w:val="auto"/>
          <w:sz w:val="24"/>
          <w:highlight w:val="none"/>
        </w:rPr>
        <w:t>对承诺人承诺文件进行评审（包括符合性检查和响应性评审）；</w:t>
      </w:r>
    </w:p>
    <w:p w14:paraId="14E1DEA5">
      <w:pPr>
        <w:numPr>
          <w:ilvl w:val="4"/>
          <w:numId w:val="1"/>
        </w:numPr>
        <w:tabs>
          <w:tab w:val="left" w:pos="1050"/>
        </w:tabs>
        <w:spacing w:line="360" w:lineRule="auto"/>
        <w:rPr>
          <w:rFonts w:ascii="宋体" w:hAnsi="宋体"/>
          <w:color w:val="auto"/>
          <w:sz w:val="24"/>
          <w:highlight w:val="none"/>
        </w:rPr>
      </w:pPr>
      <w:r>
        <w:rPr>
          <w:rFonts w:hint="eastAsia" w:ascii="宋体" w:hAnsi="宋体"/>
          <w:color w:val="auto"/>
          <w:sz w:val="24"/>
          <w:highlight w:val="none"/>
        </w:rPr>
        <w:t>对比选申请书的澄清和补正（如有时）</w:t>
      </w:r>
    </w:p>
    <w:p w14:paraId="013C090B">
      <w:pPr>
        <w:numPr>
          <w:ilvl w:val="4"/>
          <w:numId w:val="1"/>
        </w:numPr>
        <w:tabs>
          <w:tab w:val="left" w:pos="1050"/>
        </w:tabs>
        <w:spacing w:line="360" w:lineRule="auto"/>
        <w:rPr>
          <w:rFonts w:ascii="宋体" w:hAnsi="宋体"/>
          <w:color w:val="auto"/>
          <w:sz w:val="24"/>
          <w:highlight w:val="none"/>
        </w:rPr>
      </w:pPr>
      <w:r>
        <w:rPr>
          <w:rFonts w:hint="eastAsia" w:ascii="宋体" w:hAnsi="宋体"/>
          <w:color w:val="auto"/>
          <w:sz w:val="24"/>
          <w:highlight w:val="none"/>
        </w:rPr>
        <w:t>推荐中选候选人、提交评审报告。</w:t>
      </w:r>
    </w:p>
    <w:p w14:paraId="52419A9F">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5.评审前的准备工作</w:t>
      </w:r>
    </w:p>
    <w:p w14:paraId="6ED63D56">
      <w:pPr>
        <w:tabs>
          <w:tab w:val="left" w:pos="567"/>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5.1.比选人应当向评审委员会提供评审所需的重要信息和数据。</w:t>
      </w:r>
    </w:p>
    <w:p w14:paraId="7729D8DF">
      <w:pPr>
        <w:spacing w:line="360" w:lineRule="auto"/>
        <w:ind w:firstLine="480" w:firstLineChars="200"/>
        <w:rPr>
          <w:rFonts w:ascii="宋体" w:hAnsi="宋体"/>
          <w:color w:val="auto"/>
          <w:kern w:val="0"/>
          <w:sz w:val="24"/>
          <w:highlight w:val="none"/>
        </w:rPr>
      </w:pPr>
      <w:r>
        <w:rPr>
          <w:rFonts w:hint="eastAsia" w:ascii="宋体" w:hAnsi="宋体"/>
          <w:color w:val="auto"/>
          <w:sz w:val="24"/>
          <w:highlight w:val="none"/>
        </w:rPr>
        <w:t>5.2.评审委员会成员在评审前应当认真研究比选文件，至少应了解和熟悉本项目比选的目标、范围、性质、主要技术要求、标准、商务条款以及评审定标程序、标准、方法和在评审过程中考虑的相关因素。</w:t>
      </w:r>
    </w:p>
    <w:p w14:paraId="36C1129D">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6.资格审查办法</w:t>
      </w:r>
    </w:p>
    <w:p w14:paraId="4B22A259">
      <w:pPr>
        <w:spacing w:line="360" w:lineRule="auto"/>
        <w:ind w:firstLine="480"/>
        <w:rPr>
          <w:rFonts w:ascii="宋体" w:hAnsi="宋体"/>
          <w:color w:val="auto"/>
          <w:sz w:val="24"/>
          <w:highlight w:val="none"/>
        </w:rPr>
      </w:pPr>
      <w:r>
        <w:rPr>
          <w:rFonts w:hint="eastAsia" w:ascii="宋体" w:hAnsi="宋体"/>
          <w:color w:val="auto"/>
          <w:kern w:val="0"/>
          <w:sz w:val="24"/>
          <w:highlight w:val="none"/>
        </w:rPr>
        <w:t>6.1.</w:t>
      </w:r>
      <w:r>
        <w:rPr>
          <w:rFonts w:hint="eastAsia" w:ascii="宋体" w:hAnsi="宋体"/>
          <w:color w:val="auto"/>
          <w:sz w:val="24"/>
          <w:highlight w:val="none"/>
        </w:rPr>
        <w:t>采用</w:t>
      </w:r>
      <w:r>
        <w:rPr>
          <w:rFonts w:hint="eastAsia" w:ascii="宋体" w:hAnsi="宋体"/>
          <w:color w:val="auto"/>
          <w:kern w:val="0"/>
          <w:sz w:val="24"/>
          <w:highlight w:val="none"/>
          <w:u w:val="single"/>
        </w:rPr>
        <w:t>资格后审</w:t>
      </w:r>
      <w:r>
        <w:rPr>
          <w:rFonts w:hint="eastAsia" w:ascii="宋体" w:hAnsi="宋体"/>
          <w:color w:val="auto"/>
          <w:sz w:val="24"/>
          <w:highlight w:val="none"/>
        </w:rPr>
        <w:t>的，按照本资格审查办法和评审办法第6.2款规定的“资格审查评审合格标准”对承诺人进行资格审查，以确定符合比选文件规定要求的合格承诺人。经资格审查合格的承诺人进入下一程序的评审，经资格审查不合格的应否决其比选申请书。</w:t>
      </w:r>
    </w:p>
    <w:p w14:paraId="02ED079F">
      <w:pPr>
        <w:spacing w:line="360" w:lineRule="auto"/>
        <w:ind w:firstLine="480"/>
        <w:rPr>
          <w:rFonts w:ascii="宋体" w:hAnsi="宋体"/>
          <w:color w:val="auto"/>
          <w:sz w:val="24"/>
          <w:highlight w:val="none"/>
        </w:rPr>
      </w:pPr>
      <w:r>
        <w:rPr>
          <w:rFonts w:hint="eastAsia" w:ascii="宋体" w:hAnsi="宋体"/>
          <w:color w:val="auto"/>
          <w:sz w:val="24"/>
          <w:highlight w:val="none"/>
        </w:rPr>
        <w:t>6.2.资格审查评审合格标准</w:t>
      </w:r>
    </w:p>
    <w:p w14:paraId="71A1DF8C">
      <w:pPr>
        <w:spacing w:line="360" w:lineRule="auto"/>
        <w:ind w:firstLine="480"/>
        <w:rPr>
          <w:rFonts w:ascii="宋体" w:hAnsi="宋体"/>
          <w:b/>
          <w:color w:val="auto"/>
          <w:sz w:val="24"/>
          <w:highlight w:val="none"/>
        </w:rPr>
      </w:pPr>
      <w:r>
        <w:rPr>
          <w:rFonts w:hint="eastAsia" w:ascii="宋体" w:hAnsi="宋体"/>
          <w:b/>
          <w:color w:val="auto"/>
          <w:sz w:val="24"/>
          <w:highlight w:val="none"/>
        </w:rPr>
        <w:t>只有全部满足下列资格审查文件评审标准的承诺人，才能通过资格审查，否则应否决其比选申请书。</w:t>
      </w:r>
    </w:p>
    <w:p w14:paraId="2E75129F">
      <w:pPr>
        <w:pStyle w:val="8"/>
        <w:tabs>
          <w:tab w:val="left" w:pos="510"/>
          <w:tab w:val="left" w:pos="900"/>
        </w:tabs>
        <w:adjustRightInd w:val="0"/>
        <w:spacing w:line="360" w:lineRule="auto"/>
        <w:ind w:firstLineChars="0"/>
        <w:textAlignment w:val="baseline"/>
        <w:rPr>
          <w:rFonts w:ascii="宋体" w:hAnsi="宋体"/>
          <w:b/>
          <w:color w:val="auto"/>
          <w:highlight w:val="none"/>
          <w:u w:val="single"/>
        </w:rPr>
      </w:pPr>
      <w:r>
        <w:rPr>
          <w:rFonts w:hint="eastAsia" w:ascii="宋体" w:hAnsi="宋体"/>
          <w:b/>
          <w:color w:val="auto"/>
          <w:highlight w:val="none"/>
        </w:rPr>
        <w:t>（1）</w:t>
      </w:r>
      <w:r>
        <w:rPr>
          <w:rFonts w:hint="eastAsia" w:ascii="宋体" w:hAnsi="宋体"/>
          <w:b/>
          <w:color w:val="auto"/>
          <w:highlight w:val="none"/>
          <w:u w:val="single"/>
        </w:rPr>
        <w:t>完整提供比选文件第四章所规定的全部资格审查申请材料并按规定盖章和签署；</w:t>
      </w:r>
    </w:p>
    <w:p w14:paraId="3E84FE99">
      <w:pPr>
        <w:pStyle w:val="8"/>
        <w:tabs>
          <w:tab w:val="left" w:pos="510"/>
          <w:tab w:val="left" w:pos="900"/>
        </w:tabs>
        <w:adjustRightInd w:val="0"/>
        <w:spacing w:line="360" w:lineRule="auto"/>
        <w:ind w:firstLineChars="0"/>
        <w:textAlignment w:val="baseline"/>
        <w:rPr>
          <w:rFonts w:ascii="宋体" w:hAnsi="宋体"/>
          <w:b/>
          <w:color w:val="auto"/>
          <w:highlight w:val="none"/>
          <w:u w:val="single"/>
        </w:rPr>
      </w:pPr>
      <w:r>
        <w:rPr>
          <w:rFonts w:hint="eastAsia" w:ascii="宋体" w:hAnsi="宋体"/>
          <w:b/>
          <w:color w:val="auto"/>
          <w:highlight w:val="none"/>
        </w:rPr>
        <w:t>（2）</w:t>
      </w:r>
      <w:r>
        <w:rPr>
          <w:rFonts w:hint="eastAsia" w:ascii="宋体" w:hAnsi="宋体"/>
          <w:b/>
          <w:color w:val="auto"/>
          <w:highlight w:val="none"/>
          <w:u w:val="single"/>
        </w:rPr>
        <w:t>由承诺人法定代表人、委托代理人签署的，随比选申请书提供合法、有效的授权委托书（原件）；</w:t>
      </w:r>
    </w:p>
    <w:p w14:paraId="476CEE2E">
      <w:pPr>
        <w:spacing w:line="360" w:lineRule="auto"/>
        <w:ind w:firstLine="482" w:firstLineChars="200"/>
        <w:rPr>
          <w:rFonts w:hint="eastAsia" w:ascii="宋体" w:hAnsi="宋体" w:eastAsia="宋体" w:cs="Times New Roman"/>
          <w:b/>
          <w:color w:val="auto"/>
          <w:kern w:val="2"/>
          <w:sz w:val="24"/>
          <w:szCs w:val="24"/>
          <w:highlight w:val="none"/>
          <w:u w:val="single"/>
          <w:lang w:val="en-US" w:eastAsia="zh-CN" w:bidi="ar-SA"/>
        </w:rPr>
      </w:pPr>
      <w:r>
        <w:rPr>
          <w:rFonts w:hint="eastAsia" w:ascii="宋体" w:hAnsi="宋体" w:cs="Times New Roman"/>
          <w:b/>
          <w:color w:val="auto"/>
          <w:kern w:val="2"/>
          <w:sz w:val="24"/>
          <w:szCs w:val="24"/>
          <w:highlight w:val="none"/>
          <w:u w:val="single"/>
          <w:lang w:val="en-US" w:eastAsia="zh-CN" w:bidi="ar-SA"/>
        </w:rPr>
        <w:t>（3）</w:t>
      </w:r>
      <w:r>
        <w:rPr>
          <w:rFonts w:hint="eastAsia" w:ascii="宋体" w:hAnsi="宋体" w:eastAsia="宋体" w:cs="Times New Roman"/>
          <w:b/>
          <w:color w:val="auto"/>
          <w:kern w:val="2"/>
          <w:sz w:val="24"/>
          <w:szCs w:val="24"/>
          <w:highlight w:val="none"/>
          <w:u w:val="single"/>
          <w:lang w:val="en-US" w:eastAsia="zh-CN" w:bidi="ar-SA"/>
        </w:rPr>
        <w:t xml:space="preserve"> 具备有效的营业执照；</w:t>
      </w:r>
    </w:p>
    <w:p w14:paraId="197732C4">
      <w:pPr>
        <w:spacing w:line="360" w:lineRule="auto"/>
        <w:ind w:firstLine="482" w:firstLineChars="200"/>
        <w:rPr>
          <w:rFonts w:hint="eastAsia" w:ascii="宋体" w:hAnsi="宋体" w:eastAsia="宋体" w:cs="Times New Roman"/>
          <w:b/>
          <w:color w:val="auto"/>
          <w:kern w:val="2"/>
          <w:sz w:val="24"/>
          <w:szCs w:val="24"/>
          <w:highlight w:val="none"/>
          <w:u w:val="single"/>
          <w:lang w:val="en-US" w:eastAsia="zh-CN" w:bidi="ar-SA"/>
        </w:rPr>
      </w:pPr>
      <w:r>
        <w:rPr>
          <w:rFonts w:hint="eastAsia" w:ascii="宋体" w:hAnsi="宋体" w:cs="Times New Roman"/>
          <w:b/>
          <w:color w:val="auto"/>
          <w:kern w:val="2"/>
          <w:sz w:val="24"/>
          <w:szCs w:val="24"/>
          <w:highlight w:val="none"/>
          <w:u w:val="single"/>
          <w:lang w:val="en-US" w:eastAsia="zh-CN" w:bidi="ar-SA"/>
        </w:rPr>
        <w:t>（4）为南平武夷发展集团有限公司建设工程项目服务库内“工程造价咨询单位（房建、市政）”</w:t>
      </w:r>
      <w:r>
        <w:rPr>
          <w:rFonts w:hint="eastAsia" w:ascii="宋体" w:hAnsi="宋体" w:eastAsia="宋体" w:cs="Times New Roman"/>
          <w:b/>
          <w:color w:val="auto"/>
          <w:kern w:val="2"/>
          <w:sz w:val="24"/>
          <w:szCs w:val="24"/>
          <w:highlight w:val="none"/>
          <w:u w:val="single"/>
          <w:lang w:val="en-US" w:eastAsia="zh-CN" w:bidi="ar-SA"/>
        </w:rPr>
        <w:t>；</w:t>
      </w:r>
    </w:p>
    <w:p w14:paraId="60F4892E">
      <w:pPr>
        <w:spacing w:line="360" w:lineRule="auto"/>
        <w:ind w:firstLine="482" w:firstLineChars="200"/>
        <w:rPr>
          <w:rFonts w:hint="eastAsia" w:ascii="宋体" w:hAnsi="宋体" w:eastAsia="宋体" w:cs="Times New Roman"/>
          <w:b/>
          <w:color w:val="auto"/>
          <w:kern w:val="2"/>
          <w:sz w:val="24"/>
          <w:szCs w:val="24"/>
          <w:highlight w:val="none"/>
          <w:u w:val="single"/>
          <w:lang w:val="en-US" w:eastAsia="zh-CN" w:bidi="ar-SA"/>
        </w:rPr>
      </w:pPr>
      <w:r>
        <w:rPr>
          <w:rFonts w:hint="eastAsia" w:ascii="宋体" w:hAnsi="宋体" w:eastAsia="宋体" w:cs="Times New Roman"/>
          <w:b/>
          <w:color w:val="auto"/>
          <w:kern w:val="2"/>
          <w:sz w:val="24"/>
          <w:szCs w:val="24"/>
          <w:highlight w:val="none"/>
          <w:u w:val="single"/>
          <w:lang w:val="en-US" w:eastAsia="zh-CN" w:bidi="ar-SA"/>
        </w:rPr>
        <w:t>（</w:t>
      </w:r>
      <w:r>
        <w:rPr>
          <w:rFonts w:hint="eastAsia" w:ascii="宋体" w:hAnsi="宋体" w:cs="Times New Roman"/>
          <w:b/>
          <w:color w:val="auto"/>
          <w:kern w:val="2"/>
          <w:sz w:val="24"/>
          <w:szCs w:val="24"/>
          <w:highlight w:val="none"/>
          <w:u w:val="single"/>
          <w:lang w:val="en-US" w:eastAsia="zh-CN" w:bidi="ar-SA"/>
        </w:rPr>
        <w:t>5</w:t>
      </w:r>
      <w:r>
        <w:rPr>
          <w:rFonts w:hint="eastAsia" w:ascii="宋体" w:hAnsi="宋体" w:eastAsia="宋体" w:cs="Times New Roman"/>
          <w:b/>
          <w:color w:val="auto"/>
          <w:kern w:val="2"/>
          <w:sz w:val="24"/>
          <w:szCs w:val="24"/>
          <w:highlight w:val="none"/>
          <w:u w:val="single"/>
          <w:lang w:val="en-US" w:eastAsia="zh-CN" w:bidi="ar-SA"/>
        </w:rPr>
        <w:t>）承诺人为独立法人；</w:t>
      </w:r>
    </w:p>
    <w:p w14:paraId="2151F330">
      <w:pPr>
        <w:spacing w:line="360" w:lineRule="auto"/>
        <w:ind w:firstLine="482" w:firstLineChars="200"/>
        <w:rPr>
          <w:rFonts w:hint="eastAsia" w:ascii="宋体" w:hAnsi="宋体" w:eastAsia="宋体" w:cs="Times New Roman"/>
          <w:b/>
          <w:color w:val="auto"/>
          <w:kern w:val="2"/>
          <w:sz w:val="24"/>
          <w:szCs w:val="24"/>
          <w:highlight w:val="none"/>
          <w:u w:val="single"/>
          <w:lang w:val="en-US" w:eastAsia="zh-CN" w:bidi="ar-SA"/>
        </w:rPr>
      </w:pPr>
      <w:r>
        <w:rPr>
          <w:rFonts w:hint="eastAsia" w:ascii="宋体" w:hAnsi="宋体" w:eastAsia="宋体" w:cs="Times New Roman"/>
          <w:b/>
          <w:color w:val="auto"/>
          <w:kern w:val="2"/>
          <w:sz w:val="24"/>
          <w:szCs w:val="24"/>
          <w:highlight w:val="none"/>
          <w:u w:val="single"/>
          <w:lang w:val="en-US" w:eastAsia="zh-CN" w:bidi="ar-SA"/>
        </w:rPr>
        <w:t>（6）未被“信用中国”列入失信被执行人行为名单；</w:t>
      </w:r>
    </w:p>
    <w:p w14:paraId="36E5B9C1">
      <w:pPr>
        <w:pStyle w:val="8"/>
        <w:tabs>
          <w:tab w:val="left" w:pos="510"/>
          <w:tab w:val="left" w:pos="900"/>
        </w:tabs>
        <w:adjustRightInd w:val="0"/>
        <w:spacing w:before="120" w:after="120" w:line="360" w:lineRule="auto"/>
        <w:ind w:firstLineChars="0"/>
        <w:textAlignment w:val="baseline"/>
        <w:rPr>
          <w:rFonts w:ascii="宋体" w:hAnsi="宋体"/>
          <w:color w:val="auto"/>
          <w:highlight w:val="none"/>
          <w:u w:val="single"/>
        </w:rPr>
      </w:pPr>
      <w:r>
        <w:rPr>
          <w:rFonts w:hint="eastAsia" w:ascii="宋体" w:hAnsi="宋体"/>
          <w:b/>
          <w:color w:val="auto"/>
          <w:highlight w:val="none"/>
        </w:rPr>
        <w:t>（</w:t>
      </w:r>
      <w:r>
        <w:rPr>
          <w:rFonts w:hint="eastAsia" w:ascii="宋体" w:hAnsi="宋体"/>
          <w:b/>
          <w:color w:val="auto"/>
          <w:highlight w:val="none"/>
          <w:lang w:val="en-US" w:eastAsia="zh-CN"/>
        </w:rPr>
        <w:t>7</w:t>
      </w:r>
      <w:r>
        <w:rPr>
          <w:rFonts w:hint="eastAsia" w:ascii="宋体" w:hAnsi="宋体"/>
          <w:b/>
          <w:color w:val="auto"/>
          <w:highlight w:val="none"/>
        </w:rPr>
        <w:t>）</w:t>
      </w:r>
      <w:r>
        <w:rPr>
          <w:rFonts w:hint="eastAsia" w:ascii="宋体" w:hAnsi="宋体"/>
          <w:b/>
          <w:color w:val="auto"/>
          <w:highlight w:val="none"/>
          <w:u w:val="single"/>
        </w:rPr>
        <w:t>符合比选文件规定的其他资格条件的。</w:t>
      </w:r>
    </w:p>
    <w:p w14:paraId="0927ED36">
      <w:pPr>
        <w:spacing w:line="360" w:lineRule="auto"/>
        <w:ind w:firstLine="480"/>
        <w:rPr>
          <w:rFonts w:ascii="宋体" w:hAnsi="宋体"/>
          <w:color w:val="auto"/>
          <w:kern w:val="0"/>
          <w:sz w:val="24"/>
          <w:highlight w:val="none"/>
        </w:rPr>
      </w:pPr>
      <w:r>
        <w:rPr>
          <w:rFonts w:hint="eastAsia" w:ascii="宋体" w:hAnsi="宋体"/>
          <w:b/>
          <w:color w:val="auto"/>
          <w:kern w:val="0"/>
          <w:sz w:val="24"/>
          <w:highlight w:val="none"/>
        </w:rPr>
        <w:t>7.资格审查结果</w:t>
      </w:r>
    </w:p>
    <w:p w14:paraId="704496AE">
      <w:pPr>
        <w:spacing w:line="360" w:lineRule="auto"/>
        <w:ind w:firstLine="480"/>
        <w:rPr>
          <w:rFonts w:ascii="宋体" w:hAnsi="宋体"/>
          <w:color w:val="auto"/>
          <w:sz w:val="24"/>
          <w:highlight w:val="none"/>
        </w:rPr>
      </w:pPr>
      <w:r>
        <w:rPr>
          <w:rFonts w:hint="eastAsia" w:ascii="宋体" w:hAnsi="宋体"/>
          <w:color w:val="auto"/>
          <w:kern w:val="0"/>
          <w:sz w:val="24"/>
          <w:highlight w:val="none"/>
        </w:rPr>
        <w:t>7.1.</w:t>
      </w:r>
      <w:r>
        <w:rPr>
          <w:rFonts w:hint="eastAsia" w:ascii="宋体" w:hAnsi="宋体"/>
          <w:color w:val="auto"/>
          <w:sz w:val="24"/>
          <w:highlight w:val="none"/>
        </w:rPr>
        <w:t>评审委员会按照资格审查办法和评审标准规定完成审查后，确定通过资格审查的承诺人（短名单），并向比选人提交《资格审查文件评审表》。</w:t>
      </w:r>
    </w:p>
    <w:p w14:paraId="4C35BBBF">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8.符合性检查和响应性评审</w:t>
      </w:r>
    </w:p>
    <w:p w14:paraId="6A2D958B">
      <w:pPr>
        <w:spacing w:line="360" w:lineRule="auto"/>
        <w:ind w:firstLine="480"/>
        <w:rPr>
          <w:rFonts w:ascii="宋体" w:hAnsi="宋体"/>
          <w:color w:val="auto"/>
          <w:kern w:val="0"/>
          <w:sz w:val="24"/>
          <w:highlight w:val="none"/>
        </w:rPr>
      </w:pPr>
      <w:r>
        <w:rPr>
          <w:rFonts w:hint="eastAsia" w:ascii="宋体" w:hAnsi="宋体"/>
          <w:color w:val="auto"/>
          <w:kern w:val="0"/>
          <w:sz w:val="24"/>
          <w:highlight w:val="none"/>
        </w:rPr>
        <w:t>8.1.比选申请书的</w:t>
      </w:r>
      <w:r>
        <w:rPr>
          <w:rFonts w:hint="eastAsia" w:ascii="宋体" w:hAnsi="宋体"/>
          <w:color w:val="auto"/>
          <w:sz w:val="24"/>
          <w:highlight w:val="none"/>
        </w:rPr>
        <w:t>符合性检查和响应性确定</w:t>
      </w:r>
    </w:p>
    <w:p w14:paraId="6B866DF9">
      <w:pPr>
        <w:tabs>
          <w:tab w:val="left" w:pos="945"/>
        </w:tabs>
        <w:spacing w:line="300" w:lineRule="auto"/>
        <w:ind w:firstLine="480" w:firstLineChars="200"/>
        <w:rPr>
          <w:rFonts w:ascii="宋体" w:hAnsi="宋体"/>
          <w:b/>
          <w:color w:val="auto"/>
          <w:sz w:val="24"/>
          <w:highlight w:val="none"/>
        </w:rPr>
      </w:pPr>
      <w:r>
        <w:rPr>
          <w:rFonts w:hint="eastAsia" w:ascii="宋体" w:hAnsi="宋体"/>
          <w:color w:val="auto"/>
          <w:sz w:val="24"/>
          <w:highlight w:val="none"/>
        </w:rPr>
        <w:t>将对通过资格审查合格的比选申请书进行符合性检查和响应性确定。</w:t>
      </w:r>
      <w:r>
        <w:rPr>
          <w:rFonts w:hint="eastAsia" w:ascii="宋体" w:hAnsi="宋体"/>
          <w:b/>
          <w:color w:val="auto"/>
          <w:sz w:val="24"/>
          <w:highlight w:val="none"/>
          <w:u w:val="double"/>
        </w:rPr>
        <w:t>当比选申请书出现下列情形之一的将视为无效，应否决其比选申请书：</w:t>
      </w:r>
    </w:p>
    <w:p w14:paraId="4489106D">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（1）</w:t>
      </w:r>
      <w:r>
        <w:rPr>
          <w:rFonts w:hint="eastAsia" w:ascii="宋体" w:hAnsi="宋体"/>
          <w:b/>
          <w:color w:val="auto"/>
          <w:sz w:val="24"/>
          <w:highlight w:val="none"/>
          <w:u w:val="double"/>
        </w:rPr>
        <w:t>未按比选文件规定密封的</w:t>
      </w:r>
      <w:r>
        <w:rPr>
          <w:rFonts w:hint="eastAsia" w:ascii="宋体" w:hAnsi="宋体"/>
          <w:color w:val="auto"/>
          <w:sz w:val="24"/>
          <w:highlight w:val="none"/>
        </w:rPr>
        <w:t>；</w:t>
      </w:r>
    </w:p>
    <w:p w14:paraId="22EEE8B7">
      <w:pPr>
        <w:tabs>
          <w:tab w:val="left" w:pos="510"/>
          <w:tab w:val="left" w:pos="1050"/>
        </w:tabs>
        <w:spacing w:line="360" w:lineRule="auto"/>
        <w:ind w:firstLine="470" w:firstLineChars="195"/>
        <w:rPr>
          <w:rFonts w:ascii="宋体" w:hAnsi="宋体"/>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u w:val="double"/>
        </w:rPr>
        <w:t>比选申请书中的比选函未加盖承诺人的单位及单位法定代表人印章（或签字）的，或者由单位法定代表人、委托代理人签署印章（或签字）的而没有随比选申请书提供合法、有效的授权委托书（原件）</w:t>
      </w:r>
      <w:r>
        <w:rPr>
          <w:rFonts w:hint="eastAsia" w:ascii="宋体" w:hAnsi="宋体"/>
          <w:color w:val="auto"/>
          <w:sz w:val="24"/>
          <w:highlight w:val="none"/>
        </w:rPr>
        <w:t>；</w:t>
      </w:r>
    </w:p>
    <w:p w14:paraId="5D7D28E3">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（3）</w:t>
      </w:r>
      <w:r>
        <w:rPr>
          <w:rFonts w:hint="eastAsia" w:ascii="宋体" w:hAnsi="宋体"/>
          <w:b/>
          <w:color w:val="auto"/>
          <w:sz w:val="24"/>
          <w:highlight w:val="none"/>
          <w:u w:val="double"/>
        </w:rPr>
        <w:t>比选申请书未按照比选文件规定的格式填写，内容不全或者关键内容字迹模糊、无法辨认的</w:t>
      </w:r>
      <w:r>
        <w:rPr>
          <w:rFonts w:hint="eastAsia" w:ascii="宋体" w:hAnsi="宋体"/>
          <w:color w:val="auto"/>
          <w:sz w:val="24"/>
          <w:highlight w:val="none"/>
        </w:rPr>
        <w:t>；</w:t>
      </w:r>
    </w:p>
    <w:p w14:paraId="3E389390">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（4）</w:t>
      </w:r>
      <w:r>
        <w:rPr>
          <w:rFonts w:hint="eastAsia" w:ascii="宋体" w:hAnsi="宋体"/>
          <w:b/>
          <w:color w:val="auto"/>
          <w:sz w:val="24"/>
          <w:highlight w:val="none"/>
          <w:u w:val="double"/>
        </w:rPr>
        <w:t>承诺人递交两份或者多份内容不同的比选申请书的</w:t>
      </w:r>
      <w:r>
        <w:rPr>
          <w:rFonts w:hint="eastAsia" w:ascii="宋体" w:hAnsi="宋体"/>
          <w:color w:val="auto"/>
          <w:sz w:val="24"/>
          <w:highlight w:val="none"/>
        </w:rPr>
        <w:t>；</w:t>
      </w:r>
    </w:p>
    <w:p w14:paraId="329DECBC">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（5）</w:t>
      </w:r>
      <w:r>
        <w:rPr>
          <w:rFonts w:hint="eastAsia" w:ascii="宋体" w:hAnsi="宋体"/>
          <w:b/>
          <w:color w:val="auto"/>
          <w:sz w:val="24"/>
          <w:highlight w:val="none"/>
          <w:u w:val="double"/>
        </w:rPr>
        <w:t>比选申请书中标明的承诺人名称不一致且未提供有效证明的</w:t>
      </w:r>
      <w:r>
        <w:rPr>
          <w:rFonts w:hint="eastAsia" w:ascii="宋体" w:hAnsi="宋体"/>
          <w:color w:val="auto"/>
          <w:sz w:val="24"/>
          <w:highlight w:val="none"/>
        </w:rPr>
        <w:t>；</w:t>
      </w:r>
    </w:p>
    <w:p w14:paraId="39F6C9C4">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（6）</w:t>
      </w:r>
      <w:r>
        <w:rPr>
          <w:rFonts w:hint="eastAsia" w:ascii="宋体" w:hAnsi="宋体"/>
          <w:b/>
          <w:color w:val="auto"/>
          <w:sz w:val="24"/>
          <w:highlight w:val="none"/>
          <w:u w:val="double"/>
        </w:rPr>
        <w:t>比选有效期不满足比选文件要求的</w:t>
      </w:r>
      <w:r>
        <w:rPr>
          <w:rFonts w:hint="eastAsia" w:ascii="宋体" w:hAnsi="宋体"/>
          <w:color w:val="auto"/>
          <w:sz w:val="24"/>
          <w:highlight w:val="none"/>
        </w:rPr>
        <w:t>；</w:t>
      </w:r>
    </w:p>
    <w:p w14:paraId="3BFE131E">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（7）</w:t>
      </w:r>
      <w:r>
        <w:rPr>
          <w:rFonts w:hint="eastAsia" w:ascii="宋体" w:hAnsi="宋体"/>
          <w:b/>
          <w:color w:val="auto"/>
          <w:sz w:val="24"/>
          <w:highlight w:val="none"/>
          <w:u w:val="double"/>
        </w:rPr>
        <w:t>比选报价金额超过比选人公布的最高限价</w:t>
      </w:r>
      <w:r>
        <w:rPr>
          <w:rFonts w:hint="eastAsia" w:ascii="宋体" w:hAnsi="宋体"/>
          <w:b/>
          <w:color w:val="auto"/>
          <w:sz w:val="24"/>
          <w:highlight w:val="none"/>
        </w:rPr>
        <w:t>；</w:t>
      </w:r>
      <w:r>
        <w:rPr>
          <w:rFonts w:hint="eastAsia" w:ascii="宋体" w:hAnsi="宋体"/>
          <w:b/>
          <w:color w:val="auto"/>
          <w:sz w:val="24"/>
          <w:highlight w:val="none"/>
          <w:u w:val="double"/>
        </w:rPr>
        <w:t>承诺人不按比选文件要求对全部费用做出完整报价</w:t>
      </w:r>
      <w:r>
        <w:rPr>
          <w:rFonts w:hint="eastAsia" w:ascii="宋体" w:hAnsi="宋体"/>
          <w:b/>
          <w:color w:val="auto"/>
          <w:sz w:val="24"/>
          <w:highlight w:val="none"/>
        </w:rPr>
        <w:t>。</w:t>
      </w:r>
    </w:p>
    <w:p w14:paraId="09AE27B0">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（8）</w:t>
      </w:r>
      <w:r>
        <w:rPr>
          <w:rFonts w:hint="eastAsia" w:ascii="宋体" w:hAnsi="宋体"/>
          <w:b/>
          <w:color w:val="auto"/>
          <w:sz w:val="24"/>
          <w:highlight w:val="none"/>
          <w:u w:val="double"/>
        </w:rPr>
        <w:t>比选申请书附有比选人不能接受的条件</w:t>
      </w:r>
      <w:r>
        <w:rPr>
          <w:rFonts w:hint="eastAsia" w:ascii="宋体" w:hAnsi="宋体"/>
          <w:color w:val="auto"/>
          <w:sz w:val="24"/>
          <w:highlight w:val="none"/>
        </w:rPr>
        <w:t>；</w:t>
      </w:r>
    </w:p>
    <w:p w14:paraId="626131B7">
      <w:pPr>
        <w:tabs>
          <w:tab w:val="left" w:pos="510"/>
          <w:tab w:val="left" w:pos="1050"/>
        </w:tabs>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（9）</w:t>
      </w:r>
      <w:r>
        <w:rPr>
          <w:rFonts w:hint="eastAsia" w:ascii="宋体" w:hAnsi="宋体"/>
          <w:b/>
          <w:color w:val="auto"/>
          <w:sz w:val="24"/>
          <w:highlight w:val="none"/>
          <w:u w:val="double"/>
        </w:rPr>
        <w:t>承诺人以他人的名义参与比选、串通比选、以行贿手段谋取中选或者以其他弄虚作假方式参与比选的；反映比选申请书个性特征的内容出现明显雷同的</w:t>
      </w:r>
      <w:r>
        <w:rPr>
          <w:rFonts w:hint="eastAsia" w:ascii="宋体" w:hAnsi="宋体"/>
          <w:color w:val="auto"/>
          <w:sz w:val="24"/>
          <w:highlight w:val="none"/>
        </w:rPr>
        <w:t>；</w:t>
      </w:r>
    </w:p>
    <w:p w14:paraId="36EF5D8F">
      <w:pPr>
        <w:spacing w:line="360" w:lineRule="auto"/>
        <w:ind w:firstLine="472" w:firstLineChars="196"/>
        <w:rPr>
          <w:rFonts w:ascii="宋体" w:hAnsi="宋体"/>
          <w:color w:val="auto"/>
          <w:sz w:val="24"/>
          <w:highlight w:val="none"/>
        </w:rPr>
      </w:pPr>
      <w:r>
        <w:rPr>
          <w:rFonts w:hint="eastAsia" w:ascii="宋体" w:hAnsi="宋体"/>
          <w:b/>
          <w:color w:val="auto"/>
          <w:sz w:val="24"/>
          <w:highlight w:val="none"/>
        </w:rPr>
        <w:t>（10）</w:t>
      </w:r>
      <w:r>
        <w:rPr>
          <w:rFonts w:hint="eastAsia" w:ascii="宋体" w:hAnsi="宋体"/>
          <w:b/>
          <w:color w:val="auto"/>
          <w:sz w:val="24"/>
          <w:highlight w:val="none"/>
          <w:u w:val="double"/>
        </w:rPr>
        <w:t>不符合比选文件规定的其他实质性要求</w:t>
      </w:r>
      <w:r>
        <w:rPr>
          <w:rFonts w:hint="eastAsia" w:ascii="宋体" w:hAnsi="宋体"/>
          <w:color w:val="auto"/>
          <w:sz w:val="24"/>
          <w:highlight w:val="none"/>
        </w:rPr>
        <w:t>。</w:t>
      </w:r>
    </w:p>
    <w:p w14:paraId="10C70278">
      <w:pPr>
        <w:spacing w:line="360" w:lineRule="auto"/>
        <w:ind w:firstLine="470" w:firstLineChars="196"/>
        <w:rPr>
          <w:rFonts w:ascii="宋体" w:hAnsi="宋体"/>
          <w:b/>
          <w:color w:val="auto"/>
          <w:kern w:val="0"/>
          <w:sz w:val="24"/>
          <w:highlight w:val="none"/>
        </w:rPr>
      </w:pPr>
      <w:r>
        <w:rPr>
          <w:rFonts w:hint="eastAsia" w:ascii="宋体" w:hAnsi="宋体"/>
          <w:color w:val="auto"/>
          <w:sz w:val="24"/>
          <w:highlight w:val="none"/>
        </w:rPr>
        <w:t>8.2.评审委员会经过符合性检查和响应性评审，向比选人提交《承诺文件评审表》。</w:t>
      </w:r>
    </w:p>
    <w:p w14:paraId="3125CEE2">
      <w:pPr>
        <w:spacing w:line="360" w:lineRule="auto"/>
        <w:ind w:firstLine="480"/>
        <w:rPr>
          <w:rFonts w:ascii="宋体" w:hAnsi="宋体"/>
          <w:b/>
          <w:color w:val="auto"/>
          <w:kern w:val="0"/>
          <w:sz w:val="24"/>
          <w:highlight w:val="none"/>
        </w:rPr>
      </w:pPr>
      <w:r>
        <w:rPr>
          <w:rFonts w:hint="eastAsia" w:ascii="宋体" w:hAnsi="宋体"/>
          <w:b/>
          <w:color w:val="auto"/>
          <w:kern w:val="0"/>
          <w:sz w:val="24"/>
          <w:highlight w:val="none"/>
        </w:rPr>
        <w:t>9.澄清和补正</w:t>
      </w:r>
    </w:p>
    <w:p w14:paraId="3ABF54C9">
      <w:pPr>
        <w:spacing w:line="360" w:lineRule="auto"/>
        <w:ind w:firstLine="480"/>
        <w:rPr>
          <w:rFonts w:ascii="宋体" w:hAnsi="宋体"/>
          <w:color w:val="auto"/>
          <w:sz w:val="24"/>
          <w:highlight w:val="none"/>
        </w:rPr>
      </w:pPr>
      <w:r>
        <w:rPr>
          <w:rFonts w:hint="eastAsia" w:ascii="宋体" w:hAnsi="宋体"/>
          <w:color w:val="auto"/>
          <w:kern w:val="0"/>
          <w:sz w:val="24"/>
          <w:highlight w:val="none"/>
        </w:rPr>
        <w:t>9.1.</w:t>
      </w:r>
      <w:r>
        <w:rPr>
          <w:rFonts w:hint="eastAsia" w:ascii="宋体" w:hAnsi="宋体"/>
          <w:color w:val="auto"/>
          <w:sz w:val="24"/>
          <w:highlight w:val="none"/>
        </w:rPr>
        <w:t>比选申请书的澄清</w:t>
      </w:r>
    </w:p>
    <w:p w14:paraId="6DF7EF27">
      <w:pPr>
        <w:spacing w:line="360" w:lineRule="auto"/>
        <w:ind w:firstLine="480"/>
        <w:rPr>
          <w:rFonts w:ascii="宋体" w:hAnsi="宋体"/>
          <w:color w:val="auto"/>
          <w:sz w:val="24"/>
          <w:highlight w:val="none"/>
        </w:rPr>
      </w:pPr>
      <w:r>
        <w:rPr>
          <w:rFonts w:hint="eastAsia" w:ascii="宋体" w:hAnsi="宋体"/>
          <w:color w:val="auto"/>
          <w:sz w:val="24"/>
          <w:highlight w:val="none"/>
        </w:rPr>
        <w:t>9.1.1.为了有助于比选申请书的审查、评价和比较，根据需要，可以要求承诺人对比选申请书含义不明确的内容作必要的澄清或说明。有关澄清的要求与答复应采用书面形式，但不应寻求、提出或允许更改比选报价或比选申请书的实质性内容。按照本评审办法第9条的规定对评审委员会在评审时发现的错误所进行的核实补正除外。</w:t>
      </w:r>
    </w:p>
    <w:p w14:paraId="4C7780C2">
      <w:pPr>
        <w:spacing w:line="360" w:lineRule="auto"/>
        <w:ind w:firstLine="480"/>
        <w:rPr>
          <w:rFonts w:ascii="宋体" w:hAnsi="宋体"/>
          <w:color w:val="auto"/>
          <w:sz w:val="24"/>
          <w:highlight w:val="none"/>
        </w:rPr>
      </w:pPr>
      <w:r>
        <w:rPr>
          <w:rFonts w:hint="eastAsia" w:ascii="宋体" w:hAnsi="宋体"/>
          <w:color w:val="auto"/>
          <w:sz w:val="24"/>
          <w:highlight w:val="none"/>
        </w:rPr>
        <w:t>9.2.细微偏差补正</w:t>
      </w:r>
    </w:p>
    <w:p w14:paraId="3F1C3D62">
      <w:pPr>
        <w:tabs>
          <w:tab w:val="left" w:pos="51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9.2.1. 细微偏差是指比选申请书在实质上响应比选文件要求，但在个别地方存在漏项或者提供了不完整的技术信息和数据等情况，并且补正这些遗漏或者不完整不会对其他承诺人造成不公平的结果。细微偏差不影响比选申请书的有效性。拒不补正的，在评审时可以对细微偏差作不利于该承诺人的量化，量化标准按照下列约定：</w:t>
      </w:r>
    </w:p>
    <w:p w14:paraId="08A03C1A">
      <w:pPr>
        <w:tabs>
          <w:tab w:val="left" w:pos="51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（1）比选申请书中填写的项目名称有误时，以比选项目的实际内容为准。</w:t>
      </w:r>
    </w:p>
    <w:p w14:paraId="66C744BC">
      <w:pPr>
        <w:tabs>
          <w:tab w:val="left" w:pos="51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（2）比选报价金额大写与小写不一致的，以大写为准。</w:t>
      </w:r>
    </w:p>
    <w:p w14:paraId="153057DD">
      <w:pPr>
        <w:spacing w:line="360" w:lineRule="auto"/>
        <w:ind w:firstLine="480"/>
        <w:rPr>
          <w:rFonts w:ascii="宋体" w:hAnsi="宋体"/>
          <w:color w:val="auto"/>
          <w:sz w:val="24"/>
          <w:highlight w:val="none"/>
        </w:rPr>
      </w:pPr>
      <w:r>
        <w:rPr>
          <w:rFonts w:hint="eastAsia" w:ascii="宋体" w:hAnsi="宋体"/>
          <w:color w:val="auto"/>
          <w:sz w:val="24"/>
          <w:highlight w:val="none"/>
        </w:rPr>
        <w:t>按照本约定进行补正后的数据经承诺人的法定代表人或其委托代理人确认后产生约束力。</w:t>
      </w:r>
    </w:p>
    <w:p w14:paraId="438E2738">
      <w:pPr>
        <w:spacing w:line="360" w:lineRule="auto"/>
        <w:ind w:firstLine="480"/>
        <w:rPr>
          <w:rFonts w:ascii="宋体" w:hAnsi="宋体"/>
          <w:color w:val="auto"/>
          <w:sz w:val="24"/>
          <w:highlight w:val="none"/>
        </w:rPr>
      </w:pPr>
      <w:r>
        <w:rPr>
          <w:rFonts w:hint="eastAsia" w:ascii="宋体" w:hAnsi="宋体"/>
          <w:b/>
          <w:color w:val="auto"/>
          <w:kern w:val="0"/>
          <w:sz w:val="24"/>
          <w:highlight w:val="none"/>
        </w:rPr>
        <w:t>10.推荐中选候选人</w:t>
      </w:r>
    </w:p>
    <w:p w14:paraId="775EE61A">
      <w:pPr>
        <w:pStyle w:val="6"/>
        <w:numPr>
          <w:ilvl w:val="0"/>
          <w:numId w:val="0"/>
        </w:numPr>
        <w:ind w:firstLine="480"/>
        <w:rPr>
          <w:rFonts w:hint="eastAsia"/>
          <w:color w:val="auto"/>
          <w:highlight w:val="none"/>
        </w:rPr>
      </w:pPr>
      <w:r>
        <w:rPr>
          <w:rFonts w:hint="eastAsia" w:ascii="宋体" w:hAnsi="宋体" w:eastAsia="宋体" w:cs="Times New Roman"/>
          <w:b w:val="0"/>
          <w:bCs w:val="0"/>
          <w:color w:val="auto"/>
          <w:sz w:val="24"/>
          <w:highlight w:val="none"/>
          <w:lang w:val="en-US" w:eastAsia="zh-CN"/>
        </w:rPr>
        <w:t>10.1.</w:t>
      </w:r>
      <w:r>
        <w:rPr>
          <w:rFonts w:hint="eastAsia" w:ascii="宋体" w:hAnsi="宋体"/>
          <w:color w:val="auto"/>
          <w:sz w:val="24"/>
          <w:highlight w:val="none"/>
          <w:lang w:val="en-US" w:eastAsia="zh-CN"/>
        </w:rPr>
        <w:t>以《</w:t>
      </w:r>
      <w:r>
        <w:rPr>
          <w:rFonts w:hint="eastAsia"/>
          <w:color w:val="auto"/>
          <w:highlight w:val="none"/>
        </w:rPr>
        <w:t>比选</w:t>
      </w:r>
      <w:r>
        <w:rPr>
          <w:color w:val="auto"/>
          <w:highlight w:val="none"/>
        </w:rPr>
        <w:t>函附表</w:t>
      </w:r>
      <w:r>
        <w:rPr>
          <w:rFonts w:hint="eastAsia" w:ascii="宋体" w:hAnsi="宋体"/>
          <w:color w:val="auto"/>
          <w:sz w:val="24"/>
          <w:highlight w:val="none"/>
          <w:lang w:val="en-US" w:eastAsia="zh-CN"/>
        </w:rPr>
        <w:t>》中</w:t>
      </w:r>
      <w:r>
        <w:rPr>
          <w:rFonts w:hint="eastAsia" w:ascii="宋体" w:hAnsi="宋体" w:cs="宋体"/>
          <w:i w:val="0"/>
          <w:iCs w:val="0"/>
          <w:color w:val="auto"/>
          <w:sz w:val="24"/>
          <w:szCs w:val="24"/>
          <w:highlight w:val="none"/>
          <w:u w:val="none"/>
          <w:lang w:eastAsia="zh-CN"/>
        </w:rPr>
        <w:t>报价</w:t>
      </w:r>
      <w:r>
        <w:rPr>
          <w:rFonts w:hint="eastAsia" w:ascii="宋体" w:hAnsi="宋体" w:cs="宋体"/>
          <w:i w:val="0"/>
          <w:iCs w:val="0"/>
          <w:color w:val="auto"/>
          <w:sz w:val="24"/>
          <w:szCs w:val="24"/>
          <w:highlight w:val="none"/>
          <w:u w:val="none"/>
          <w:lang w:val="en-US" w:eastAsia="zh-CN"/>
        </w:rPr>
        <w:t>金额</w:t>
      </w:r>
      <w:r>
        <w:rPr>
          <w:rFonts w:hint="eastAsia" w:ascii="宋体" w:hAnsi="宋体"/>
          <w:b w:val="0"/>
          <w:bCs w:val="0"/>
          <w:color w:val="auto"/>
          <w:sz w:val="24"/>
          <w:highlight w:val="none"/>
        </w:rPr>
        <w:t>从小到大</w:t>
      </w:r>
      <w:r>
        <w:rPr>
          <w:rFonts w:hint="eastAsia" w:ascii="宋体" w:hAnsi="宋体"/>
          <w:b w:val="0"/>
          <w:bCs w:val="0"/>
          <w:color w:val="auto"/>
          <w:sz w:val="24"/>
          <w:highlight w:val="none"/>
          <w:lang w:val="en-US" w:eastAsia="zh-CN"/>
        </w:rPr>
        <w:t>，推荐中选候选人顺序</w:t>
      </w:r>
      <w:r>
        <w:rPr>
          <w:rFonts w:hint="eastAsia" w:ascii="宋体" w:hAnsi="宋体" w:cs="宋体"/>
          <w:i w:val="0"/>
          <w:iCs w:val="0"/>
          <w:color w:val="auto"/>
          <w:sz w:val="24"/>
          <w:szCs w:val="24"/>
          <w:highlight w:val="none"/>
          <w:u w:val="none"/>
          <w:lang w:eastAsia="zh-CN"/>
        </w:rPr>
        <w:t>。</w:t>
      </w:r>
      <w:r>
        <w:rPr>
          <w:rFonts w:hint="eastAsia" w:ascii="宋体" w:hAnsi="宋体" w:eastAsia="宋体" w:cs="Times New Roman"/>
          <w:b w:val="0"/>
          <w:bCs w:val="0"/>
          <w:color w:val="auto"/>
          <w:sz w:val="24"/>
          <w:highlight w:val="none"/>
        </w:rPr>
        <w:t>当报价相等时，通过随机方式确定</w:t>
      </w:r>
      <w:r>
        <w:rPr>
          <w:rFonts w:hint="eastAsia" w:ascii="宋体" w:hAnsi="宋体" w:eastAsia="宋体" w:cs="Times New Roman"/>
          <w:b w:val="0"/>
          <w:bCs w:val="0"/>
          <w:color w:val="auto"/>
          <w:sz w:val="24"/>
          <w:highlight w:val="none"/>
          <w:lang w:eastAsia="zh-CN"/>
        </w:rPr>
        <w:t>中</w:t>
      </w:r>
      <w:r>
        <w:rPr>
          <w:rFonts w:hint="eastAsia" w:ascii="宋体" w:hAnsi="宋体" w:eastAsia="宋体" w:cs="Times New Roman"/>
          <w:b w:val="0"/>
          <w:bCs w:val="0"/>
          <w:color w:val="auto"/>
          <w:sz w:val="24"/>
          <w:highlight w:val="none"/>
        </w:rPr>
        <w:t>选候选人</w:t>
      </w:r>
      <w:r>
        <w:rPr>
          <w:rFonts w:hint="eastAsia" w:ascii="宋体" w:hAnsi="宋体" w:eastAsia="宋体" w:cs="Times New Roman"/>
          <w:b w:val="0"/>
          <w:bCs w:val="0"/>
          <w:color w:val="auto"/>
          <w:sz w:val="24"/>
          <w:highlight w:val="none"/>
          <w:lang w:eastAsia="zh-CN"/>
        </w:rPr>
        <w:t>；</w:t>
      </w:r>
      <w:r>
        <w:rPr>
          <w:rFonts w:hint="eastAsia" w:ascii="宋体" w:hAnsi="宋体"/>
          <w:b w:val="0"/>
          <w:bCs w:val="0"/>
          <w:color w:val="auto"/>
          <w:sz w:val="24"/>
          <w:highlight w:val="none"/>
        </w:rPr>
        <w:t>即以有效</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人人数为球数，并分别在每个球上标明从小到大的序号</w:t>
      </w:r>
      <w:r>
        <w:rPr>
          <w:rFonts w:hint="eastAsia" w:ascii="宋体" w:hAnsi="宋体"/>
          <w:b w:val="0"/>
          <w:bCs w:val="0"/>
          <w:color w:val="auto"/>
          <w:sz w:val="24"/>
          <w:highlight w:val="none"/>
          <w:lang w:eastAsia="zh-CN"/>
        </w:rPr>
        <w:t>；</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人的代表球号按</w:t>
      </w:r>
      <w:r>
        <w:rPr>
          <w:rFonts w:hint="eastAsia" w:ascii="宋体" w:hAnsi="宋体"/>
          <w:b w:val="0"/>
          <w:bCs w:val="0"/>
          <w:color w:val="auto"/>
          <w:sz w:val="24"/>
          <w:highlight w:val="none"/>
          <w:lang w:eastAsia="zh-CN"/>
        </w:rPr>
        <w:t>比选申请书</w:t>
      </w:r>
      <w:r>
        <w:rPr>
          <w:rFonts w:hint="eastAsia" w:ascii="宋体" w:hAnsi="宋体"/>
          <w:b w:val="0"/>
          <w:bCs w:val="0"/>
          <w:color w:val="auto"/>
          <w:sz w:val="24"/>
          <w:highlight w:val="none"/>
        </w:rPr>
        <w:t>时间先后顺序确定（第一个递交</w:t>
      </w:r>
      <w:r>
        <w:rPr>
          <w:rFonts w:hint="eastAsia" w:ascii="宋体" w:hAnsi="宋体"/>
          <w:b w:val="0"/>
          <w:bCs w:val="0"/>
          <w:color w:val="auto"/>
          <w:sz w:val="24"/>
          <w:highlight w:val="none"/>
          <w:lang w:eastAsia="zh-CN"/>
        </w:rPr>
        <w:t>比选申请书</w:t>
      </w:r>
      <w:r>
        <w:rPr>
          <w:rFonts w:hint="eastAsia" w:ascii="宋体" w:hAnsi="宋体"/>
          <w:b w:val="0"/>
          <w:bCs w:val="0"/>
          <w:color w:val="auto"/>
          <w:sz w:val="24"/>
          <w:highlight w:val="none"/>
        </w:rPr>
        <w:t>的</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人代表球号为①，以此类推）</w:t>
      </w:r>
      <w:r>
        <w:rPr>
          <w:rFonts w:hint="eastAsia" w:ascii="宋体" w:hAnsi="宋体"/>
          <w:b w:val="0"/>
          <w:bCs w:val="0"/>
          <w:color w:val="auto"/>
          <w:sz w:val="24"/>
          <w:highlight w:val="none"/>
          <w:lang w:eastAsia="zh-CN"/>
        </w:rPr>
        <w:t>；</w:t>
      </w:r>
      <w:r>
        <w:rPr>
          <w:rFonts w:hint="eastAsia" w:ascii="宋体" w:hAnsi="宋体"/>
          <w:b w:val="0"/>
          <w:bCs w:val="0"/>
          <w:color w:val="auto"/>
          <w:sz w:val="24"/>
          <w:highlight w:val="none"/>
          <w:lang w:val="zh-CN"/>
        </w:rPr>
        <w:t>公开随机抽取三个号码，第一个抽中的号码对应的为第三中选候选人，第二个抽中的号码对应的为第二中选候选人，第三个抽中的号码对应的为第一中选候选人。</w:t>
      </w:r>
    </w:p>
    <w:p w14:paraId="40CF5A9A">
      <w:pPr>
        <w:spacing w:line="360" w:lineRule="auto"/>
        <w:ind w:firstLine="480"/>
        <w:rPr>
          <w:rFonts w:ascii="宋体" w:hAnsi="宋体"/>
          <w:color w:val="auto"/>
          <w:sz w:val="24"/>
          <w:highlight w:val="none"/>
        </w:rPr>
      </w:pPr>
      <w:r>
        <w:rPr>
          <w:rFonts w:hint="eastAsia" w:ascii="宋体" w:hAnsi="宋体"/>
          <w:color w:val="auto"/>
          <w:sz w:val="24"/>
          <w:highlight w:val="none"/>
        </w:rPr>
        <w:t>10.</w:t>
      </w:r>
      <w:r>
        <w:rPr>
          <w:rFonts w:hint="eastAsia" w:ascii="宋体" w:hAnsi="宋体"/>
          <w:color w:val="auto"/>
          <w:sz w:val="24"/>
          <w:highlight w:val="none"/>
          <w:lang w:val="en-US" w:eastAsia="zh-CN"/>
        </w:rPr>
        <w:t>2</w:t>
      </w:r>
      <w:r>
        <w:rPr>
          <w:rFonts w:hint="eastAsia" w:ascii="宋体" w:hAnsi="宋体"/>
          <w:color w:val="auto"/>
          <w:sz w:val="24"/>
          <w:highlight w:val="none"/>
        </w:rPr>
        <w:t>.根据评审办法推荐1-3名中选候选人。</w:t>
      </w:r>
    </w:p>
    <w:p w14:paraId="6D843096">
      <w:pPr>
        <w:spacing w:line="360" w:lineRule="auto"/>
        <w:ind w:firstLine="480"/>
        <w:rPr>
          <w:rFonts w:ascii="宋体" w:hAnsi="宋体"/>
          <w:color w:val="auto"/>
          <w:sz w:val="24"/>
          <w:highlight w:val="none"/>
        </w:rPr>
      </w:pPr>
      <w:r>
        <w:rPr>
          <w:rFonts w:hint="eastAsia" w:ascii="宋体" w:hAnsi="宋体"/>
          <w:b/>
          <w:color w:val="auto"/>
          <w:kern w:val="0"/>
          <w:sz w:val="24"/>
          <w:highlight w:val="none"/>
        </w:rPr>
        <w:t>11.评审报告</w:t>
      </w:r>
    </w:p>
    <w:p w14:paraId="60D9E1FA">
      <w:pPr>
        <w:spacing w:line="360" w:lineRule="auto"/>
        <w:ind w:firstLine="480"/>
        <w:rPr>
          <w:rFonts w:ascii="宋体" w:hAnsi="宋体"/>
          <w:color w:val="auto"/>
          <w:sz w:val="24"/>
          <w:highlight w:val="none"/>
        </w:rPr>
      </w:pPr>
      <w:r>
        <w:rPr>
          <w:rFonts w:hint="eastAsia" w:ascii="宋体" w:hAnsi="宋体"/>
          <w:color w:val="auto"/>
          <w:kern w:val="0"/>
          <w:sz w:val="24"/>
          <w:highlight w:val="none"/>
        </w:rPr>
        <w:t>11.1.</w:t>
      </w:r>
      <w:r>
        <w:rPr>
          <w:rFonts w:hint="eastAsia" w:ascii="宋体" w:hAnsi="宋体"/>
          <w:color w:val="auto"/>
          <w:sz w:val="24"/>
          <w:highlight w:val="none"/>
        </w:rPr>
        <w:t>评审委员会完成评审后，应当向比选人提交记载以下内容的书面评审报告：</w:t>
      </w:r>
    </w:p>
    <w:p w14:paraId="5A1533C2">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（1）基本情况和数据表；</w:t>
      </w:r>
    </w:p>
    <w:p w14:paraId="05283313">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（2）评审委员会成员名单；</w:t>
      </w:r>
    </w:p>
    <w:p w14:paraId="224F61EA">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（3）符合要求的比选一览表；</w:t>
      </w:r>
    </w:p>
    <w:p w14:paraId="290BD92C">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（4）否决比选的情况说明；</w:t>
      </w:r>
    </w:p>
    <w:p w14:paraId="6C98E0FF">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（5）经评审的价格及承诺人排序情况一览表；</w:t>
      </w:r>
    </w:p>
    <w:p w14:paraId="6EE5E157">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（6）推荐的中选候选人名单</w:t>
      </w:r>
    </w:p>
    <w:p w14:paraId="2E8AB284">
      <w:pPr>
        <w:tabs>
          <w:tab w:val="left" w:pos="510"/>
          <w:tab w:val="left" w:pos="1050"/>
        </w:tabs>
        <w:spacing w:line="300" w:lineRule="auto"/>
        <w:ind w:left="510"/>
        <w:rPr>
          <w:rFonts w:ascii="宋体" w:hAnsi="宋体"/>
          <w:color w:val="auto"/>
          <w:sz w:val="24"/>
          <w:highlight w:val="none"/>
        </w:rPr>
      </w:pPr>
      <w:r>
        <w:rPr>
          <w:rFonts w:hint="eastAsia" w:ascii="宋体" w:hAnsi="宋体"/>
          <w:color w:val="auto"/>
          <w:sz w:val="24"/>
          <w:highlight w:val="none"/>
        </w:rPr>
        <w:t>（7）澄清、说明、补正事项</w:t>
      </w:r>
    </w:p>
    <w:p w14:paraId="7ED73397">
      <w:pPr>
        <w:tabs>
          <w:tab w:val="left" w:pos="510"/>
          <w:tab w:val="left" w:pos="1050"/>
        </w:tabs>
        <w:spacing w:line="300" w:lineRule="auto"/>
        <w:ind w:firstLine="480" w:firstLineChars="200"/>
        <w:rPr>
          <w:rFonts w:ascii="宋体" w:hAnsi="宋体"/>
          <w:color w:val="auto"/>
          <w:sz w:val="24"/>
          <w:highlight w:val="none"/>
        </w:rPr>
      </w:pPr>
      <w:r>
        <w:rPr>
          <w:rFonts w:hint="eastAsia" w:ascii="宋体" w:hAnsi="宋体"/>
          <w:color w:val="auto"/>
          <w:sz w:val="24"/>
          <w:highlight w:val="none"/>
        </w:rPr>
        <w:t>11.2.评审委员会决定否决所有比选的，应当在评审报告中说明具体理由。</w:t>
      </w:r>
    </w:p>
    <w:p w14:paraId="7D2E2DFE">
      <w:pPr>
        <w:tabs>
          <w:tab w:val="left" w:pos="510"/>
          <w:tab w:val="left" w:pos="1050"/>
        </w:tabs>
        <w:spacing w:line="300" w:lineRule="auto"/>
        <w:ind w:firstLine="480" w:firstLineChars="200"/>
        <w:rPr>
          <w:rFonts w:ascii="宋体" w:hAnsi="宋体"/>
          <w:color w:val="auto"/>
          <w:sz w:val="24"/>
          <w:highlight w:val="none"/>
        </w:rPr>
      </w:pPr>
      <w:r>
        <w:rPr>
          <w:rFonts w:hint="eastAsia" w:ascii="宋体" w:hAnsi="宋体"/>
          <w:color w:val="auto"/>
          <w:sz w:val="24"/>
          <w:highlight w:val="none"/>
        </w:rPr>
        <w:t>11.3.评审报告由评审委员会全体成员签字。对评审结论持有异议的，评审委员会成员可以书面方式阐述其不同意见和理由。评审委员会成员拒绝在评审报告上签字且不陈述其不同意见和理由的，视为同意评审结论，并由评审委员会作出书面说明并存档。</w:t>
      </w:r>
    </w:p>
    <w:p w14:paraId="1280271A">
      <w:pPr>
        <w:pStyle w:val="25"/>
        <w:rPr>
          <w:rFonts w:hint="default"/>
          <w:color w:val="auto"/>
          <w:highlight w:val="none"/>
          <w:lang w:val="en-US" w:eastAsia="zh-CN"/>
        </w:rPr>
      </w:pPr>
    </w:p>
    <w:p w14:paraId="565589FA">
      <w:pPr>
        <w:spacing w:line="360" w:lineRule="auto"/>
        <w:ind w:firstLine="480"/>
        <w:rPr>
          <w:rFonts w:ascii="宋体" w:hAnsi="宋体"/>
          <w:color w:val="auto"/>
          <w:sz w:val="24"/>
          <w:highlight w:val="none"/>
        </w:rPr>
      </w:pPr>
      <w:r>
        <w:rPr>
          <w:rFonts w:hint="eastAsia" w:ascii="宋体" w:hAnsi="宋体"/>
          <w:b/>
          <w:color w:val="auto"/>
          <w:kern w:val="0"/>
          <w:sz w:val="24"/>
          <w:highlight w:val="none"/>
        </w:rPr>
        <w:t>1</w:t>
      </w:r>
      <w:r>
        <w:rPr>
          <w:rFonts w:hint="eastAsia" w:ascii="宋体" w:hAnsi="宋体"/>
          <w:b/>
          <w:color w:val="auto"/>
          <w:kern w:val="0"/>
          <w:sz w:val="24"/>
          <w:highlight w:val="none"/>
          <w:lang w:val="en-US" w:eastAsia="zh-CN"/>
        </w:rPr>
        <w:t>2</w:t>
      </w:r>
      <w:r>
        <w:rPr>
          <w:rFonts w:hint="eastAsia" w:ascii="宋体" w:hAnsi="宋体"/>
          <w:b/>
          <w:color w:val="auto"/>
          <w:kern w:val="0"/>
          <w:sz w:val="24"/>
          <w:highlight w:val="none"/>
        </w:rPr>
        <w:t>.附则</w:t>
      </w:r>
    </w:p>
    <w:p w14:paraId="2B022510">
      <w:pPr>
        <w:spacing w:line="360" w:lineRule="auto"/>
        <w:ind w:firstLine="480"/>
        <w:rPr>
          <w:rFonts w:ascii="宋体" w:hAnsi="宋体"/>
          <w:color w:val="auto"/>
          <w:kern w:val="0"/>
          <w:highlight w:val="none"/>
        </w:rPr>
      </w:pPr>
      <w:r>
        <w:rPr>
          <w:rFonts w:ascii="宋体" w:hAnsi="宋体"/>
          <w:color w:val="auto"/>
          <w:kern w:val="0"/>
          <w:sz w:val="24"/>
          <w:highlight w:val="none"/>
        </w:rPr>
        <w:t>本</w:t>
      </w:r>
      <w:r>
        <w:rPr>
          <w:rFonts w:hint="eastAsia" w:ascii="宋体" w:hAnsi="宋体"/>
          <w:color w:val="auto"/>
          <w:kern w:val="0"/>
          <w:sz w:val="24"/>
          <w:highlight w:val="none"/>
        </w:rPr>
        <w:t>《办法》解释权属比选人。</w:t>
      </w:r>
    </w:p>
    <w:p w14:paraId="23FE9C3F">
      <w:pPr>
        <w:spacing w:line="360" w:lineRule="auto"/>
        <w:ind w:firstLine="480"/>
        <w:rPr>
          <w:rFonts w:ascii="宋体" w:hAnsi="宋体"/>
          <w:color w:val="auto"/>
          <w:kern w:val="0"/>
          <w:highlight w:val="none"/>
        </w:rPr>
      </w:pPr>
    </w:p>
    <w:p w14:paraId="63E7C674">
      <w:pPr>
        <w:spacing w:line="360" w:lineRule="auto"/>
        <w:ind w:firstLine="480"/>
        <w:rPr>
          <w:rFonts w:ascii="宋体" w:hAnsi="宋体"/>
          <w:color w:val="auto"/>
          <w:kern w:val="0"/>
          <w:highlight w:val="none"/>
        </w:rPr>
      </w:pPr>
    </w:p>
    <w:p w14:paraId="3E117574">
      <w:pPr>
        <w:spacing w:line="360" w:lineRule="auto"/>
        <w:ind w:firstLine="480"/>
        <w:rPr>
          <w:rFonts w:ascii="宋体" w:hAnsi="宋体"/>
          <w:color w:val="auto"/>
          <w:kern w:val="0"/>
          <w:highlight w:val="none"/>
        </w:rPr>
      </w:pPr>
    </w:p>
    <w:p w14:paraId="1EE99E18">
      <w:pPr>
        <w:jc w:val="left"/>
        <w:rPr>
          <w:rFonts w:hint="eastAsia" w:ascii="微软雅黑" w:eastAsia="微软雅黑"/>
          <w:color w:val="auto"/>
          <w:sz w:val="36"/>
          <w:szCs w:val="36"/>
          <w:highlight w:val="none"/>
        </w:rPr>
      </w:pPr>
    </w:p>
    <w:p w14:paraId="0AB2F35F">
      <w:pPr>
        <w:jc w:val="center"/>
        <w:rPr>
          <w:rFonts w:ascii="微软雅黑" w:eastAsia="微软雅黑"/>
          <w:color w:val="auto"/>
          <w:sz w:val="36"/>
          <w:szCs w:val="36"/>
          <w:highlight w:val="none"/>
        </w:rPr>
      </w:pPr>
      <w:r>
        <w:rPr>
          <w:rFonts w:hint="eastAsia" w:ascii="微软雅黑" w:eastAsia="微软雅黑"/>
          <w:color w:val="auto"/>
          <w:sz w:val="36"/>
          <w:szCs w:val="36"/>
          <w:highlight w:val="none"/>
        </w:rPr>
        <w:t>第四章   比选申请书格式</w:t>
      </w:r>
    </w:p>
    <w:p w14:paraId="3EDFCB0C">
      <w:pPr>
        <w:jc w:val="center"/>
        <w:rPr>
          <w:rFonts w:ascii="微软雅黑" w:eastAsia="微软雅黑"/>
          <w:color w:val="auto"/>
          <w:sz w:val="36"/>
          <w:szCs w:val="36"/>
          <w:highlight w:val="none"/>
          <w:u w:val="single"/>
        </w:rPr>
      </w:pPr>
    </w:p>
    <w:p w14:paraId="34A64294">
      <w:pPr>
        <w:jc w:val="center"/>
        <w:rPr>
          <w:rFonts w:ascii="微软雅黑" w:eastAsia="微软雅黑"/>
          <w:color w:val="auto"/>
          <w:sz w:val="36"/>
          <w:szCs w:val="36"/>
          <w:highlight w:val="none"/>
          <w:u w:val="single"/>
        </w:rPr>
      </w:pPr>
    </w:p>
    <w:p w14:paraId="14CA5B42">
      <w:pPr>
        <w:rPr>
          <w:rFonts w:ascii="微软雅黑" w:eastAsia="微软雅黑"/>
          <w:color w:val="auto"/>
          <w:sz w:val="36"/>
          <w:szCs w:val="36"/>
          <w:highlight w:val="none"/>
          <w:u w:val="single"/>
        </w:rPr>
      </w:pPr>
    </w:p>
    <w:p w14:paraId="4711A74B">
      <w:pPr>
        <w:jc w:val="left"/>
        <w:rPr>
          <w:rFonts w:ascii="宋体" w:hAnsi="宋体"/>
          <w:color w:val="auto"/>
          <w:sz w:val="28"/>
          <w:szCs w:val="28"/>
          <w:highlight w:val="none"/>
        </w:rPr>
      </w:pPr>
      <w:r>
        <w:rPr>
          <w:rFonts w:hint="eastAsia" w:ascii="宋体" w:hAnsi="宋体"/>
          <w:color w:val="auto"/>
          <w:sz w:val="28"/>
          <w:szCs w:val="28"/>
          <w:highlight w:val="none"/>
        </w:rPr>
        <w:t>（用于外包装封套封面）</w:t>
      </w:r>
    </w:p>
    <w:p w14:paraId="2E86162C">
      <w:pPr>
        <w:jc w:val="left"/>
        <w:rPr>
          <w:rFonts w:ascii="宋体" w:hAnsi="宋体"/>
          <w:color w:val="auto"/>
          <w:sz w:val="28"/>
          <w:szCs w:val="28"/>
          <w:highlight w:val="none"/>
        </w:rPr>
      </w:pPr>
    </w:p>
    <w:p w14:paraId="036AB08B">
      <w:pPr>
        <w:jc w:val="left"/>
        <w:rPr>
          <w:rFonts w:ascii="宋体" w:hAnsi="宋体"/>
          <w:color w:val="auto"/>
          <w:sz w:val="28"/>
          <w:szCs w:val="28"/>
          <w:highlight w:val="none"/>
        </w:rPr>
      </w:pPr>
    </w:p>
    <w:p w14:paraId="5DEA7AAC">
      <w:pPr>
        <w:jc w:val="left"/>
        <w:rPr>
          <w:rFonts w:ascii="宋体" w:hAnsi="宋体"/>
          <w:color w:val="auto"/>
          <w:sz w:val="28"/>
          <w:szCs w:val="28"/>
          <w:highlight w:val="none"/>
        </w:rPr>
      </w:pPr>
    </w:p>
    <w:p w14:paraId="1414D589">
      <w:pPr>
        <w:jc w:val="left"/>
        <w:rPr>
          <w:rFonts w:ascii="宋体" w:hAnsi="宋体"/>
          <w:color w:val="auto"/>
          <w:sz w:val="36"/>
          <w:szCs w:val="36"/>
          <w:highlight w:val="none"/>
        </w:rPr>
      </w:pPr>
    </w:p>
    <w:p w14:paraId="0076D77F">
      <w:pPr>
        <w:spacing w:line="360" w:lineRule="auto"/>
        <w:ind w:firstLine="720" w:firstLineChars="200"/>
        <w:jc w:val="left"/>
        <w:rPr>
          <w:rFonts w:ascii="宋体" w:hAnsi="宋体"/>
          <w:color w:val="auto"/>
          <w:kern w:val="0"/>
          <w:sz w:val="36"/>
          <w:szCs w:val="36"/>
          <w:highlight w:val="none"/>
          <w:u w:val="single"/>
        </w:rPr>
      </w:pPr>
      <w:r>
        <w:rPr>
          <w:rFonts w:hint="eastAsia" w:ascii="宋体" w:hAnsi="宋体"/>
          <w:color w:val="auto"/>
          <w:kern w:val="0"/>
          <w:sz w:val="36"/>
          <w:szCs w:val="36"/>
          <w:highlight w:val="none"/>
        </w:rPr>
        <w:t>比选人：</w:t>
      </w:r>
      <w:r>
        <w:rPr>
          <w:rFonts w:hint="eastAsia" w:ascii="宋体" w:hAnsi="宋体"/>
          <w:color w:val="auto"/>
          <w:kern w:val="0"/>
          <w:sz w:val="36"/>
          <w:szCs w:val="36"/>
          <w:highlight w:val="none"/>
          <w:u w:val="single"/>
          <w:lang w:eastAsia="zh-CN"/>
        </w:rPr>
        <w:t>南平建设集团有限公司</w:t>
      </w:r>
    </w:p>
    <w:p w14:paraId="694A7C44">
      <w:pPr>
        <w:spacing w:line="360" w:lineRule="auto"/>
        <w:ind w:firstLine="1620" w:firstLineChars="450"/>
        <w:rPr>
          <w:rFonts w:ascii="宋体" w:hAnsi="宋体"/>
          <w:color w:val="auto"/>
          <w:kern w:val="0"/>
          <w:sz w:val="36"/>
          <w:szCs w:val="36"/>
          <w:highlight w:val="none"/>
        </w:rPr>
      </w:pPr>
    </w:p>
    <w:p w14:paraId="0866A60D">
      <w:pPr>
        <w:spacing w:line="360" w:lineRule="auto"/>
        <w:ind w:left="3150" w:leftChars="300" w:hanging="2520" w:hangingChars="700"/>
        <w:rPr>
          <w:rFonts w:ascii="宋体" w:hAnsi="宋体"/>
          <w:color w:val="auto"/>
          <w:kern w:val="0"/>
          <w:sz w:val="36"/>
          <w:szCs w:val="36"/>
          <w:highlight w:val="none"/>
        </w:rPr>
      </w:pPr>
      <w:r>
        <w:rPr>
          <w:rFonts w:hint="eastAsia" w:ascii="宋体" w:hAnsi="宋体"/>
          <w:color w:val="auto"/>
          <w:kern w:val="0"/>
          <w:sz w:val="36"/>
          <w:szCs w:val="36"/>
          <w:highlight w:val="none"/>
        </w:rPr>
        <w:t>比选项目名称：</w:t>
      </w:r>
      <w:r>
        <w:rPr>
          <w:rFonts w:hint="eastAsia" w:ascii="宋体" w:hAnsi="宋体" w:cs="Times New Roman"/>
          <w:color w:val="auto"/>
          <w:kern w:val="0"/>
          <w:sz w:val="36"/>
          <w:szCs w:val="36"/>
          <w:highlight w:val="none"/>
          <w:u w:val="single"/>
          <w:lang w:val="en-US" w:eastAsia="zh-CN"/>
        </w:rPr>
        <w:t>武夷山水城（中央轴带区域）提升项目、武夷新区赤岸片区统建房装修工程造价咨询</w:t>
      </w:r>
    </w:p>
    <w:p w14:paraId="3823B464">
      <w:pPr>
        <w:spacing w:line="360" w:lineRule="auto"/>
        <w:ind w:firstLine="1620" w:firstLineChars="450"/>
        <w:rPr>
          <w:rFonts w:ascii="宋体" w:hAnsi="宋体"/>
          <w:color w:val="auto"/>
          <w:kern w:val="0"/>
          <w:sz w:val="36"/>
          <w:szCs w:val="36"/>
          <w:highlight w:val="none"/>
        </w:rPr>
      </w:pPr>
    </w:p>
    <w:p w14:paraId="5442E59A">
      <w:pPr>
        <w:spacing w:line="360" w:lineRule="auto"/>
        <w:ind w:firstLine="720" w:firstLineChars="200"/>
        <w:rPr>
          <w:rFonts w:ascii="宋体" w:hAnsi="宋体"/>
          <w:color w:val="auto"/>
          <w:kern w:val="0"/>
          <w:sz w:val="36"/>
          <w:szCs w:val="36"/>
          <w:highlight w:val="none"/>
        </w:rPr>
      </w:pPr>
      <w:r>
        <w:rPr>
          <w:rFonts w:hint="eastAsia" w:ascii="宋体" w:hAnsi="宋体"/>
          <w:color w:val="auto"/>
          <w:kern w:val="0"/>
          <w:sz w:val="36"/>
          <w:szCs w:val="36"/>
          <w:highlight w:val="none"/>
        </w:rPr>
        <w:t>比选日期：</w:t>
      </w:r>
      <w:r>
        <w:rPr>
          <w:rFonts w:hint="eastAsia" w:ascii="宋体" w:hAnsi="宋体"/>
          <w:color w:val="auto"/>
          <w:kern w:val="0"/>
          <w:sz w:val="36"/>
          <w:szCs w:val="36"/>
          <w:highlight w:val="none"/>
          <w:lang w:val="en-US" w:eastAsia="zh-CN"/>
        </w:rPr>
        <w:t>2026</w:t>
      </w:r>
      <w:r>
        <w:rPr>
          <w:rFonts w:hint="eastAsia" w:ascii="宋体" w:hAnsi="宋体"/>
          <w:color w:val="auto"/>
          <w:kern w:val="0"/>
          <w:sz w:val="36"/>
          <w:szCs w:val="36"/>
          <w:highlight w:val="none"/>
        </w:rPr>
        <w:t>年</w:t>
      </w:r>
      <w:r>
        <w:rPr>
          <w:rFonts w:hint="eastAsia" w:ascii="宋体" w:hAnsi="宋体"/>
          <w:color w:val="auto"/>
          <w:kern w:val="0"/>
          <w:sz w:val="36"/>
          <w:szCs w:val="36"/>
          <w:highlight w:val="none"/>
          <w:lang w:val="en-US" w:eastAsia="zh-CN"/>
        </w:rPr>
        <w:t>10</w:t>
      </w:r>
      <w:r>
        <w:rPr>
          <w:rFonts w:hint="eastAsia" w:ascii="宋体" w:hAnsi="宋体"/>
          <w:color w:val="auto"/>
          <w:kern w:val="0"/>
          <w:sz w:val="36"/>
          <w:szCs w:val="36"/>
          <w:highlight w:val="none"/>
        </w:rPr>
        <w:t>月</w:t>
      </w:r>
      <w:r>
        <w:rPr>
          <w:rFonts w:hint="eastAsia" w:ascii="宋体" w:hAnsi="宋体"/>
          <w:color w:val="auto"/>
          <w:kern w:val="0"/>
          <w:sz w:val="36"/>
          <w:szCs w:val="36"/>
          <w:highlight w:val="none"/>
          <w:lang w:val="en-US" w:eastAsia="zh-CN"/>
        </w:rPr>
        <w:t>14</w:t>
      </w:r>
      <w:r>
        <w:rPr>
          <w:rFonts w:hint="eastAsia" w:ascii="宋体" w:hAnsi="宋体"/>
          <w:color w:val="auto"/>
          <w:kern w:val="0"/>
          <w:sz w:val="36"/>
          <w:szCs w:val="36"/>
          <w:highlight w:val="none"/>
        </w:rPr>
        <w:t>日</w:t>
      </w:r>
    </w:p>
    <w:p w14:paraId="46303123">
      <w:pPr>
        <w:spacing w:line="360" w:lineRule="auto"/>
        <w:ind w:firstLine="1620" w:firstLineChars="450"/>
        <w:rPr>
          <w:rFonts w:ascii="宋体" w:hAnsi="宋体"/>
          <w:color w:val="auto"/>
          <w:kern w:val="0"/>
          <w:sz w:val="36"/>
          <w:szCs w:val="36"/>
          <w:highlight w:val="none"/>
        </w:rPr>
      </w:pPr>
    </w:p>
    <w:p w14:paraId="17839C12">
      <w:pPr>
        <w:jc w:val="center"/>
        <w:rPr>
          <w:rFonts w:ascii="微软雅黑" w:eastAsia="微软雅黑"/>
          <w:color w:val="auto"/>
          <w:sz w:val="36"/>
          <w:szCs w:val="36"/>
          <w:highlight w:val="none"/>
          <w:u w:val="single"/>
        </w:rPr>
      </w:pPr>
      <w:r>
        <w:rPr>
          <w:rFonts w:hint="eastAsia" w:ascii="宋体" w:hAnsi="宋体"/>
          <w:color w:val="auto"/>
          <w:kern w:val="0"/>
          <w:sz w:val="36"/>
          <w:szCs w:val="36"/>
          <w:highlight w:val="none"/>
        </w:rPr>
        <w:t xml:space="preserve"> “在</w:t>
      </w:r>
      <w:r>
        <w:rPr>
          <w:rFonts w:hint="eastAsia" w:ascii="宋体" w:hAnsi="宋体"/>
          <w:color w:val="auto"/>
          <w:kern w:val="0"/>
          <w:sz w:val="36"/>
          <w:szCs w:val="36"/>
          <w:highlight w:val="none"/>
          <w:lang w:val="en-US" w:eastAsia="zh-CN"/>
        </w:rPr>
        <w:t>2026</w:t>
      </w:r>
      <w:r>
        <w:rPr>
          <w:rFonts w:hint="eastAsia" w:ascii="宋体" w:hAnsi="宋体"/>
          <w:color w:val="auto"/>
          <w:kern w:val="0"/>
          <w:sz w:val="36"/>
          <w:szCs w:val="36"/>
          <w:highlight w:val="none"/>
        </w:rPr>
        <w:t>年</w:t>
      </w:r>
      <w:r>
        <w:rPr>
          <w:rFonts w:hint="eastAsia" w:ascii="宋体" w:hAnsi="宋体"/>
          <w:color w:val="auto"/>
          <w:kern w:val="0"/>
          <w:sz w:val="36"/>
          <w:szCs w:val="36"/>
          <w:highlight w:val="none"/>
          <w:lang w:val="en-US" w:eastAsia="zh-CN"/>
        </w:rPr>
        <w:t>10</w:t>
      </w:r>
      <w:r>
        <w:rPr>
          <w:rFonts w:hint="eastAsia" w:ascii="宋体" w:hAnsi="宋体"/>
          <w:color w:val="auto"/>
          <w:kern w:val="0"/>
          <w:sz w:val="36"/>
          <w:szCs w:val="36"/>
          <w:highlight w:val="none"/>
        </w:rPr>
        <w:t>月</w:t>
      </w:r>
      <w:r>
        <w:rPr>
          <w:rFonts w:hint="eastAsia" w:ascii="宋体" w:hAnsi="宋体"/>
          <w:color w:val="auto"/>
          <w:kern w:val="0"/>
          <w:sz w:val="36"/>
          <w:szCs w:val="36"/>
          <w:highlight w:val="none"/>
          <w:lang w:val="en-US" w:eastAsia="zh-CN"/>
        </w:rPr>
        <w:t>14</w:t>
      </w:r>
      <w:r>
        <w:rPr>
          <w:rFonts w:hint="eastAsia" w:ascii="宋体" w:hAnsi="宋体"/>
          <w:color w:val="auto"/>
          <w:kern w:val="0"/>
          <w:sz w:val="36"/>
          <w:szCs w:val="36"/>
          <w:highlight w:val="none"/>
        </w:rPr>
        <w:t>日</w:t>
      </w:r>
      <w:r>
        <w:rPr>
          <w:rFonts w:hint="eastAsia" w:ascii="宋体" w:hAnsi="宋体"/>
          <w:color w:val="auto"/>
          <w:kern w:val="0"/>
          <w:sz w:val="36"/>
          <w:szCs w:val="36"/>
          <w:highlight w:val="none"/>
          <w:lang w:val="en-US" w:eastAsia="zh-CN"/>
        </w:rPr>
        <w:t>9</w:t>
      </w:r>
      <w:r>
        <w:rPr>
          <w:rFonts w:hint="eastAsia" w:ascii="宋体" w:hAnsi="宋体"/>
          <w:color w:val="auto"/>
          <w:kern w:val="0"/>
          <w:sz w:val="36"/>
          <w:szCs w:val="36"/>
          <w:highlight w:val="none"/>
        </w:rPr>
        <w:t>时30分前不得开封”</w:t>
      </w:r>
    </w:p>
    <w:p w14:paraId="17592893">
      <w:pPr>
        <w:jc w:val="center"/>
        <w:rPr>
          <w:rFonts w:ascii="微软雅黑" w:eastAsia="微软雅黑"/>
          <w:color w:val="auto"/>
          <w:sz w:val="36"/>
          <w:szCs w:val="36"/>
          <w:highlight w:val="none"/>
          <w:u w:val="single"/>
        </w:rPr>
      </w:pPr>
    </w:p>
    <w:p w14:paraId="0FE9ABEB">
      <w:pPr>
        <w:jc w:val="center"/>
        <w:rPr>
          <w:rFonts w:ascii="微软雅黑" w:eastAsia="微软雅黑"/>
          <w:color w:val="auto"/>
          <w:sz w:val="36"/>
          <w:szCs w:val="36"/>
          <w:highlight w:val="none"/>
          <w:u w:val="single"/>
        </w:rPr>
      </w:pPr>
    </w:p>
    <w:p w14:paraId="1E97B3B1">
      <w:pPr>
        <w:jc w:val="both"/>
        <w:rPr>
          <w:rFonts w:ascii="微软雅黑" w:eastAsia="微软雅黑"/>
          <w:color w:val="auto"/>
          <w:sz w:val="36"/>
          <w:szCs w:val="36"/>
          <w:highlight w:val="none"/>
          <w:u w:val="single"/>
        </w:rPr>
      </w:pPr>
    </w:p>
    <w:p w14:paraId="52F7FC17">
      <w:pPr>
        <w:jc w:val="center"/>
        <w:rPr>
          <w:rFonts w:ascii="微软雅黑" w:eastAsia="微软雅黑"/>
          <w:color w:val="auto"/>
          <w:sz w:val="36"/>
          <w:szCs w:val="36"/>
          <w:highlight w:val="none"/>
          <w:u w:val="single"/>
        </w:rPr>
      </w:pPr>
    </w:p>
    <w:p w14:paraId="75F50271">
      <w:pPr>
        <w:jc w:val="left"/>
        <w:rPr>
          <w:rFonts w:hint="eastAsia" w:ascii="宋体" w:hAnsi="宋体"/>
          <w:color w:val="auto"/>
          <w:sz w:val="28"/>
          <w:szCs w:val="28"/>
          <w:highlight w:val="none"/>
        </w:rPr>
      </w:pPr>
      <w:r>
        <w:rPr>
          <w:rFonts w:hint="eastAsia" w:ascii="宋体" w:hAnsi="宋体"/>
          <w:color w:val="auto"/>
          <w:sz w:val="28"/>
          <w:szCs w:val="28"/>
          <w:highlight w:val="none"/>
        </w:rPr>
        <w:br w:type="page"/>
      </w:r>
    </w:p>
    <w:p w14:paraId="62EEEF96">
      <w:pPr>
        <w:jc w:val="left"/>
        <w:rPr>
          <w:rFonts w:ascii="宋体" w:hAnsi="宋体"/>
          <w:color w:val="auto"/>
          <w:sz w:val="28"/>
          <w:szCs w:val="28"/>
          <w:highlight w:val="none"/>
        </w:rPr>
      </w:pPr>
      <w:r>
        <w:rPr>
          <w:rFonts w:hint="eastAsia" w:ascii="宋体" w:hAnsi="宋体"/>
          <w:color w:val="auto"/>
          <w:sz w:val="28"/>
          <w:szCs w:val="28"/>
          <w:highlight w:val="none"/>
        </w:rPr>
        <w:t>（用于比选申请书封面）</w:t>
      </w:r>
    </w:p>
    <w:p w14:paraId="48FFB16C">
      <w:pPr>
        <w:spacing w:beforeLines="300"/>
        <w:jc w:val="center"/>
        <w:rPr>
          <w:rFonts w:ascii="宋体" w:hAnsi="宋体"/>
          <w:bCs/>
          <w:color w:val="auto"/>
          <w:sz w:val="44"/>
          <w:szCs w:val="44"/>
          <w:highlight w:val="none"/>
        </w:rPr>
      </w:pPr>
      <w:r>
        <w:rPr>
          <w:rFonts w:hint="eastAsia" w:ascii="宋体" w:hAnsi="宋体"/>
          <w:color w:val="auto"/>
          <w:kern w:val="0"/>
          <w:sz w:val="36"/>
          <w:szCs w:val="36"/>
          <w:highlight w:val="none"/>
          <w:u w:val="single"/>
        </w:rPr>
        <w:t xml:space="preserve"> </w:t>
      </w:r>
      <w:r>
        <w:rPr>
          <w:rFonts w:hint="eastAsia" w:ascii="宋体" w:hAnsi="宋体" w:cs="Times New Roman"/>
          <w:color w:val="auto"/>
          <w:kern w:val="0"/>
          <w:sz w:val="36"/>
          <w:szCs w:val="36"/>
          <w:highlight w:val="none"/>
          <w:u w:val="single"/>
          <w:lang w:val="en-US" w:eastAsia="zh-CN"/>
        </w:rPr>
        <w:t>武夷山水城（中央轴带区域）提升项目、武夷新区赤岸片区统建房装修工程造价咨询</w:t>
      </w:r>
      <w:r>
        <w:rPr>
          <w:rFonts w:hint="eastAsia" w:ascii="宋体" w:hAnsi="宋体" w:eastAsia="宋体" w:cs="Times New Roman"/>
          <w:color w:val="auto"/>
          <w:kern w:val="0"/>
          <w:sz w:val="36"/>
          <w:szCs w:val="36"/>
          <w:highlight w:val="none"/>
          <w:u w:val="single"/>
        </w:rPr>
        <w:t xml:space="preserve"> </w:t>
      </w:r>
    </w:p>
    <w:p w14:paraId="0472BB04">
      <w:pPr>
        <w:jc w:val="center"/>
        <w:rPr>
          <w:rFonts w:ascii="微软雅黑" w:eastAsia="微软雅黑"/>
          <w:b/>
          <w:color w:val="auto"/>
          <w:sz w:val="36"/>
          <w:szCs w:val="36"/>
          <w:highlight w:val="none"/>
          <w:u w:val="single"/>
        </w:rPr>
      </w:pPr>
    </w:p>
    <w:p w14:paraId="65A8E308">
      <w:pPr>
        <w:jc w:val="center"/>
        <w:rPr>
          <w:rFonts w:ascii="宋体" w:hAnsi="宋体"/>
          <w:color w:val="auto"/>
          <w:sz w:val="72"/>
          <w:szCs w:val="72"/>
          <w:highlight w:val="none"/>
        </w:rPr>
      </w:pPr>
      <w:r>
        <w:rPr>
          <w:rFonts w:hint="eastAsia" w:ascii="宋体" w:hAnsi="宋体"/>
          <w:color w:val="auto"/>
          <w:sz w:val="72"/>
          <w:szCs w:val="72"/>
          <w:highlight w:val="none"/>
        </w:rPr>
        <w:t>比</w:t>
      </w:r>
    </w:p>
    <w:p w14:paraId="5F551808">
      <w:pPr>
        <w:jc w:val="center"/>
        <w:rPr>
          <w:rFonts w:ascii="宋体" w:hAnsi="宋体"/>
          <w:color w:val="auto"/>
          <w:sz w:val="72"/>
          <w:szCs w:val="72"/>
          <w:highlight w:val="none"/>
        </w:rPr>
      </w:pPr>
      <w:r>
        <w:rPr>
          <w:rFonts w:hint="eastAsia" w:ascii="宋体" w:hAnsi="宋体"/>
          <w:color w:val="auto"/>
          <w:sz w:val="72"/>
          <w:szCs w:val="72"/>
          <w:highlight w:val="none"/>
        </w:rPr>
        <w:t>选</w:t>
      </w:r>
    </w:p>
    <w:p w14:paraId="40A299F6">
      <w:pPr>
        <w:jc w:val="center"/>
        <w:rPr>
          <w:rFonts w:ascii="宋体" w:hAnsi="宋体"/>
          <w:color w:val="auto"/>
          <w:sz w:val="72"/>
          <w:szCs w:val="72"/>
          <w:highlight w:val="none"/>
        </w:rPr>
      </w:pPr>
      <w:r>
        <w:rPr>
          <w:rFonts w:hint="eastAsia" w:ascii="宋体" w:hAnsi="宋体"/>
          <w:color w:val="auto"/>
          <w:sz w:val="72"/>
          <w:szCs w:val="72"/>
          <w:highlight w:val="none"/>
        </w:rPr>
        <w:t>申</w:t>
      </w:r>
    </w:p>
    <w:p w14:paraId="487F2F34">
      <w:pPr>
        <w:jc w:val="center"/>
        <w:rPr>
          <w:rFonts w:ascii="宋体" w:hAnsi="宋体"/>
          <w:color w:val="auto"/>
          <w:sz w:val="72"/>
          <w:szCs w:val="72"/>
          <w:highlight w:val="none"/>
        </w:rPr>
      </w:pPr>
      <w:r>
        <w:rPr>
          <w:rFonts w:hint="eastAsia" w:ascii="宋体" w:hAnsi="宋体"/>
          <w:color w:val="auto"/>
          <w:sz w:val="72"/>
          <w:szCs w:val="72"/>
          <w:highlight w:val="none"/>
        </w:rPr>
        <w:t>请</w:t>
      </w:r>
    </w:p>
    <w:p w14:paraId="18DBF697">
      <w:pPr>
        <w:jc w:val="center"/>
        <w:rPr>
          <w:rFonts w:ascii="宋体" w:hAnsi="宋体"/>
          <w:color w:val="auto"/>
          <w:sz w:val="72"/>
          <w:szCs w:val="72"/>
          <w:highlight w:val="none"/>
        </w:rPr>
      </w:pPr>
      <w:r>
        <w:rPr>
          <w:rFonts w:hint="eastAsia" w:ascii="宋体" w:hAnsi="宋体"/>
          <w:color w:val="auto"/>
          <w:sz w:val="72"/>
          <w:szCs w:val="72"/>
          <w:highlight w:val="none"/>
        </w:rPr>
        <w:t>书</w:t>
      </w:r>
    </w:p>
    <w:p w14:paraId="48D1E44E">
      <w:pPr>
        <w:spacing w:line="480" w:lineRule="auto"/>
        <w:rPr>
          <w:rFonts w:ascii="微软雅黑" w:eastAsia="微软雅黑"/>
          <w:color w:val="auto"/>
          <w:sz w:val="36"/>
          <w:szCs w:val="36"/>
          <w:highlight w:val="none"/>
        </w:rPr>
      </w:pPr>
    </w:p>
    <w:p w14:paraId="4DF399E9">
      <w:pPr>
        <w:spacing w:line="480" w:lineRule="auto"/>
        <w:rPr>
          <w:rFonts w:ascii="微软雅黑" w:eastAsia="微软雅黑"/>
          <w:color w:val="auto"/>
          <w:sz w:val="36"/>
          <w:szCs w:val="36"/>
          <w:highlight w:val="none"/>
        </w:rPr>
      </w:pPr>
    </w:p>
    <w:p w14:paraId="45258C35">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承诺人：</w:t>
      </w:r>
      <w:r>
        <w:rPr>
          <w:rFonts w:hint="eastAsia" w:ascii="宋体" w:hAnsi="宋体"/>
          <w:color w:val="auto"/>
          <w:sz w:val="32"/>
          <w:szCs w:val="32"/>
          <w:highlight w:val="none"/>
          <w:u w:val="single"/>
        </w:rPr>
        <w:t xml:space="preserve">                         （盖单位公章）</w:t>
      </w:r>
    </w:p>
    <w:p w14:paraId="247EE334">
      <w:pPr>
        <w:spacing w:line="480" w:lineRule="auto"/>
        <w:rPr>
          <w:rFonts w:ascii="宋体" w:hAnsi="宋体"/>
          <w:color w:val="auto"/>
          <w:sz w:val="32"/>
          <w:szCs w:val="32"/>
          <w:highlight w:val="none"/>
          <w:u w:val="single"/>
        </w:rPr>
      </w:pPr>
    </w:p>
    <w:p w14:paraId="10FB8429">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法定代表人或其委托代理人：</w:t>
      </w:r>
      <w:r>
        <w:rPr>
          <w:rFonts w:hint="eastAsia" w:ascii="宋体" w:hAnsi="宋体"/>
          <w:color w:val="auto"/>
          <w:sz w:val="32"/>
          <w:szCs w:val="32"/>
          <w:highlight w:val="none"/>
          <w:u w:val="single"/>
        </w:rPr>
        <w:t xml:space="preserve">             （签字或盖章）</w:t>
      </w:r>
    </w:p>
    <w:p w14:paraId="60EC569A">
      <w:pPr>
        <w:spacing w:line="480" w:lineRule="auto"/>
        <w:rPr>
          <w:rFonts w:ascii="宋体" w:hAnsi="宋体"/>
          <w:color w:val="auto"/>
          <w:sz w:val="32"/>
          <w:szCs w:val="32"/>
          <w:highlight w:val="none"/>
          <w:u w:val="single"/>
        </w:rPr>
      </w:pPr>
    </w:p>
    <w:p w14:paraId="6B6F082C">
      <w:pPr>
        <w:spacing w:line="480" w:lineRule="auto"/>
        <w:jc w:val="center"/>
        <w:rPr>
          <w:rFonts w:ascii="宋体" w:hAnsi="宋体"/>
          <w:color w:val="auto"/>
          <w:sz w:val="32"/>
          <w:szCs w:val="32"/>
          <w:highlight w:val="none"/>
        </w:rPr>
      </w:pPr>
      <w:r>
        <w:rPr>
          <w:rFonts w:hint="eastAsia" w:ascii="宋体" w:hAnsi="宋体"/>
          <w:color w:val="auto"/>
          <w:sz w:val="32"/>
          <w:szCs w:val="32"/>
          <w:highlight w:val="none"/>
        </w:rPr>
        <w:t>日期：</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年</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月</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日</w:t>
      </w:r>
    </w:p>
    <w:p w14:paraId="574773D6">
      <w:pPr>
        <w:spacing w:line="480" w:lineRule="auto"/>
        <w:rPr>
          <w:rFonts w:ascii="微软雅黑" w:eastAsia="微软雅黑"/>
          <w:color w:val="auto"/>
          <w:sz w:val="36"/>
          <w:szCs w:val="36"/>
          <w:highlight w:val="none"/>
        </w:rPr>
      </w:pPr>
    </w:p>
    <w:p w14:paraId="52AA0082">
      <w:pPr>
        <w:spacing w:beforeLines="50" w:line="360" w:lineRule="auto"/>
        <w:jc w:val="center"/>
        <w:rPr>
          <w:rFonts w:ascii="黑体" w:hAnsi="宋体" w:eastAsia="黑体"/>
          <w:color w:val="auto"/>
          <w:sz w:val="36"/>
          <w:szCs w:val="36"/>
          <w:highlight w:val="none"/>
        </w:rPr>
      </w:pPr>
    </w:p>
    <w:p w14:paraId="42FD07C9">
      <w:pPr>
        <w:spacing w:beforeLines="50" w:line="360" w:lineRule="auto"/>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附 件</w:t>
      </w:r>
    </w:p>
    <w:p w14:paraId="0BEA37B2">
      <w:pPr>
        <w:spacing w:line="460" w:lineRule="exact"/>
        <w:ind w:firstLine="560" w:firstLineChars="200"/>
        <w:rPr>
          <w:rFonts w:ascii="宋体" w:hAnsi="宋体"/>
          <w:bCs/>
          <w:color w:val="auto"/>
          <w:sz w:val="28"/>
          <w:szCs w:val="28"/>
          <w:highlight w:val="none"/>
        </w:rPr>
      </w:pPr>
      <w:r>
        <w:rPr>
          <w:rFonts w:hint="eastAsia" w:ascii="宋体" w:hAnsi="宋体"/>
          <w:bCs/>
          <w:color w:val="auto"/>
          <w:sz w:val="28"/>
          <w:szCs w:val="28"/>
          <w:highlight w:val="none"/>
        </w:rPr>
        <w:t>1</w:t>
      </w:r>
      <w:r>
        <w:rPr>
          <w:rFonts w:hint="eastAsia" w:ascii="宋体" w:hAnsi="宋体"/>
          <w:color w:val="auto"/>
          <w:sz w:val="28"/>
          <w:szCs w:val="28"/>
          <w:highlight w:val="none"/>
        </w:rPr>
        <w:t>．</w:t>
      </w:r>
      <w:r>
        <w:rPr>
          <w:rFonts w:hint="eastAsia" w:ascii="宋体" w:hAnsi="宋体"/>
          <w:bCs/>
          <w:color w:val="auto"/>
          <w:sz w:val="28"/>
          <w:szCs w:val="28"/>
          <w:highlight w:val="none"/>
        </w:rPr>
        <w:t>资格审查文件</w:t>
      </w:r>
    </w:p>
    <w:p w14:paraId="31DC1FA9">
      <w:pPr>
        <w:spacing w:line="460" w:lineRule="exact"/>
        <w:ind w:firstLine="560" w:firstLineChars="200"/>
        <w:rPr>
          <w:rFonts w:ascii="宋体" w:hAnsi="宋体"/>
          <w:bCs/>
          <w:color w:val="auto"/>
          <w:highlight w:val="none"/>
        </w:rPr>
      </w:pPr>
      <w:r>
        <w:rPr>
          <w:rFonts w:hint="eastAsia" w:ascii="宋体" w:hAnsi="宋体"/>
          <w:bCs/>
          <w:color w:val="auto"/>
          <w:sz w:val="28"/>
          <w:szCs w:val="28"/>
          <w:highlight w:val="none"/>
        </w:rPr>
        <w:t>2</w:t>
      </w:r>
      <w:r>
        <w:rPr>
          <w:rFonts w:hint="eastAsia" w:ascii="宋体" w:hAnsi="宋体"/>
          <w:color w:val="auto"/>
          <w:sz w:val="28"/>
          <w:szCs w:val="28"/>
          <w:highlight w:val="none"/>
        </w:rPr>
        <w:t>．</w:t>
      </w:r>
      <w:r>
        <w:rPr>
          <w:rFonts w:hint="eastAsia" w:ascii="宋体" w:hAnsi="宋体"/>
          <w:bCs/>
          <w:color w:val="auto"/>
          <w:sz w:val="28"/>
          <w:szCs w:val="28"/>
          <w:highlight w:val="none"/>
        </w:rPr>
        <w:t>承诺文件</w:t>
      </w:r>
    </w:p>
    <w:p w14:paraId="2F998D45">
      <w:pPr>
        <w:spacing w:line="460" w:lineRule="exact"/>
        <w:ind w:firstLine="420" w:firstLineChars="200"/>
        <w:rPr>
          <w:rFonts w:ascii="宋体" w:hAnsi="宋体"/>
          <w:bCs/>
          <w:color w:val="auto"/>
          <w:highlight w:val="none"/>
        </w:rPr>
      </w:pPr>
    </w:p>
    <w:p w14:paraId="2AA6C344">
      <w:pPr>
        <w:spacing w:line="300" w:lineRule="auto"/>
        <w:ind w:firstLine="420" w:firstLineChars="200"/>
        <w:rPr>
          <w:rFonts w:ascii="宋体" w:hAnsi="宋体"/>
          <w:bCs/>
          <w:color w:val="auto"/>
          <w:highlight w:val="none"/>
        </w:rPr>
      </w:pPr>
    </w:p>
    <w:p w14:paraId="4B4AF8F9">
      <w:pPr>
        <w:spacing w:line="300" w:lineRule="auto"/>
        <w:ind w:firstLine="420" w:firstLineChars="200"/>
        <w:rPr>
          <w:rFonts w:ascii="宋体" w:hAnsi="宋体"/>
          <w:bCs/>
          <w:color w:val="auto"/>
          <w:highlight w:val="none"/>
        </w:rPr>
      </w:pPr>
    </w:p>
    <w:p w14:paraId="4755AC65">
      <w:pPr>
        <w:spacing w:line="300" w:lineRule="auto"/>
        <w:ind w:firstLine="420" w:firstLineChars="200"/>
        <w:rPr>
          <w:rFonts w:ascii="宋体" w:hAnsi="宋体"/>
          <w:bCs/>
          <w:color w:val="auto"/>
          <w:highlight w:val="none"/>
        </w:rPr>
      </w:pPr>
    </w:p>
    <w:p w14:paraId="7D8B49F1">
      <w:pPr>
        <w:spacing w:line="300" w:lineRule="auto"/>
        <w:ind w:firstLine="420" w:firstLineChars="200"/>
        <w:rPr>
          <w:rFonts w:ascii="宋体" w:hAnsi="宋体"/>
          <w:bCs/>
          <w:color w:val="auto"/>
          <w:highlight w:val="none"/>
        </w:rPr>
      </w:pPr>
    </w:p>
    <w:p w14:paraId="53C71707">
      <w:pPr>
        <w:spacing w:line="300" w:lineRule="auto"/>
        <w:ind w:firstLine="420" w:firstLineChars="200"/>
        <w:rPr>
          <w:rFonts w:ascii="宋体" w:hAnsi="宋体"/>
          <w:bCs/>
          <w:color w:val="auto"/>
          <w:highlight w:val="none"/>
        </w:rPr>
      </w:pPr>
    </w:p>
    <w:p w14:paraId="44640358">
      <w:pPr>
        <w:spacing w:line="300" w:lineRule="auto"/>
        <w:ind w:firstLine="420" w:firstLineChars="200"/>
        <w:rPr>
          <w:rFonts w:ascii="宋体" w:hAnsi="宋体"/>
          <w:bCs/>
          <w:color w:val="auto"/>
          <w:highlight w:val="none"/>
        </w:rPr>
      </w:pPr>
    </w:p>
    <w:p w14:paraId="06E4C270">
      <w:pPr>
        <w:spacing w:line="300" w:lineRule="auto"/>
        <w:ind w:firstLine="420" w:firstLineChars="200"/>
        <w:rPr>
          <w:rFonts w:ascii="宋体" w:hAnsi="宋体"/>
          <w:bCs/>
          <w:color w:val="auto"/>
          <w:highlight w:val="none"/>
        </w:rPr>
      </w:pPr>
    </w:p>
    <w:p w14:paraId="570D0C33">
      <w:pPr>
        <w:spacing w:line="300" w:lineRule="auto"/>
        <w:ind w:firstLine="420" w:firstLineChars="200"/>
        <w:rPr>
          <w:rFonts w:ascii="宋体" w:hAnsi="宋体"/>
          <w:bCs/>
          <w:color w:val="auto"/>
          <w:highlight w:val="none"/>
        </w:rPr>
      </w:pPr>
    </w:p>
    <w:p w14:paraId="6990156C">
      <w:pPr>
        <w:spacing w:line="300" w:lineRule="auto"/>
        <w:ind w:firstLine="420" w:firstLineChars="200"/>
        <w:rPr>
          <w:rFonts w:ascii="宋体" w:hAnsi="宋体"/>
          <w:bCs/>
          <w:color w:val="auto"/>
          <w:highlight w:val="none"/>
        </w:rPr>
      </w:pPr>
    </w:p>
    <w:p w14:paraId="677199E4">
      <w:pPr>
        <w:spacing w:line="300" w:lineRule="auto"/>
        <w:ind w:firstLine="420" w:firstLineChars="200"/>
        <w:rPr>
          <w:rFonts w:ascii="宋体" w:hAnsi="宋体"/>
          <w:bCs/>
          <w:color w:val="auto"/>
          <w:highlight w:val="none"/>
        </w:rPr>
      </w:pPr>
    </w:p>
    <w:p w14:paraId="4A28C779">
      <w:pPr>
        <w:spacing w:line="300" w:lineRule="auto"/>
        <w:ind w:firstLine="420" w:firstLineChars="200"/>
        <w:rPr>
          <w:rFonts w:ascii="宋体" w:hAnsi="宋体"/>
          <w:bCs/>
          <w:color w:val="auto"/>
          <w:highlight w:val="none"/>
        </w:rPr>
      </w:pPr>
    </w:p>
    <w:p w14:paraId="37359166">
      <w:pPr>
        <w:spacing w:line="300" w:lineRule="auto"/>
        <w:ind w:firstLine="420" w:firstLineChars="200"/>
        <w:rPr>
          <w:rFonts w:ascii="宋体" w:hAnsi="宋体"/>
          <w:bCs/>
          <w:color w:val="auto"/>
          <w:highlight w:val="none"/>
        </w:rPr>
      </w:pPr>
    </w:p>
    <w:p w14:paraId="5639FE0D">
      <w:pPr>
        <w:spacing w:line="300" w:lineRule="auto"/>
        <w:ind w:firstLine="420" w:firstLineChars="200"/>
        <w:rPr>
          <w:rFonts w:ascii="宋体" w:hAnsi="宋体"/>
          <w:bCs/>
          <w:color w:val="auto"/>
          <w:highlight w:val="none"/>
        </w:rPr>
      </w:pPr>
    </w:p>
    <w:p w14:paraId="62793C55">
      <w:pPr>
        <w:spacing w:line="300" w:lineRule="auto"/>
        <w:ind w:firstLine="420" w:firstLineChars="200"/>
        <w:rPr>
          <w:rFonts w:ascii="宋体" w:hAnsi="宋体"/>
          <w:bCs/>
          <w:color w:val="auto"/>
          <w:highlight w:val="none"/>
        </w:rPr>
      </w:pPr>
    </w:p>
    <w:p w14:paraId="58732E1D">
      <w:pPr>
        <w:spacing w:line="300" w:lineRule="auto"/>
        <w:ind w:firstLine="420" w:firstLineChars="200"/>
        <w:rPr>
          <w:rFonts w:ascii="宋体" w:hAnsi="宋体"/>
          <w:bCs/>
          <w:color w:val="auto"/>
          <w:highlight w:val="none"/>
        </w:rPr>
      </w:pPr>
    </w:p>
    <w:p w14:paraId="65417298">
      <w:pPr>
        <w:spacing w:line="300" w:lineRule="auto"/>
        <w:ind w:firstLine="420" w:firstLineChars="200"/>
        <w:rPr>
          <w:rFonts w:ascii="宋体" w:hAnsi="宋体"/>
          <w:bCs/>
          <w:color w:val="auto"/>
          <w:highlight w:val="none"/>
        </w:rPr>
      </w:pPr>
    </w:p>
    <w:p w14:paraId="7C296271">
      <w:pPr>
        <w:spacing w:line="300" w:lineRule="auto"/>
        <w:ind w:firstLine="420" w:firstLineChars="200"/>
        <w:rPr>
          <w:rFonts w:ascii="宋体" w:hAnsi="宋体"/>
          <w:bCs/>
          <w:color w:val="auto"/>
          <w:highlight w:val="none"/>
        </w:rPr>
      </w:pPr>
    </w:p>
    <w:p w14:paraId="343E4671">
      <w:pPr>
        <w:spacing w:line="300" w:lineRule="auto"/>
        <w:ind w:firstLine="420" w:firstLineChars="200"/>
        <w:rPr>
          <w:rFonts w:ascii="宋体" w:hAnsi="宋体"/>
          <w:bCs/>
          <w:color w:val="auto"/>
          <w:highlight w:val="none"/>
        </w:rPr>
      </w:pPr>
    </w:p>
    <w:p w14:paraId="2A9707E4">
      <w:pPr>
        <w:spacing w:line="300" w:lineRule="auto"/>
        <w:ind w:firstLine="420" w:firstLineChars="200"/>
        <w:rPr>
          <w:rFonts w:ascii="宋体" w:hAnsi="宋体"/>
          <w:bCs/>
          <w:color w:val="auto"/>
          <w:highlight w:val="none"/>
        </w:rPr>
      </w:pPr>
    </w:p>
    <w:p w14:paraId="7927DC23">
      <w:pPr>
        <w:spacing w:line="300" w:lineRule="auto"/>
        <w:ind w:firstLine="420" w:firstLineChars="200"/>
        <w:rPr>
          <w:rFonts w:ascii="宋体" w:hAnsi="宋体"/>
          <w:bCs/>
          <w:color w:val="auto"/>
          <w:highlight w:val="none"/>
        </w:rPr>
      </w:pPr>
    </w:p>
    <w:p w14:paraId="7DF5FF6A">
      <w:pPr>
        <w:spacing w:line="300" w:lineRule="auto"/>
        <w:ind w:firstLine="420" w:firstLineChars="200"/>
        <w:rPr>
          <w:rFonts w:ascii="宋体" w:hAnsi="宋体"/>
          <w:bCs/>
          <w:color w:val="auto"/>
          <w:highlight w:val="none"/>
        </w:rPr>
      </w:pPr>
    </w:p>
    <w:p w14:paraId="247FC6D8">
      <w:pPr>
        <w:spacing w:line="300" w:lineRule="auto"/>
        <w:ind w:firstLine="420" w:firstLineChars="200"/>
        <w:rPr>
          <w:rFonts w:ascii="宋体" w:hAnsi="宋体"/>
          <w:bCs/>
          <w:color w:val="auto"/>
          <w:highlight w:val="none"/>
        </w:rPr>
      </w:pPr>
    </w:p>
    <w:p w14:paraId="7F3572C4">
      <w:pPr>
        <w:spacing w:line="300" w:lineRule="auto"/>
        <w:ind w:firstLine="420" w:firstLineChars="200"/>
        <w:rPr>
          <w:rFonts w:ascii="宋体" w:hAnsi="宋体"/>
          <w:bCs/>
          <w:color w:val="auto"/>
          <w:highlight w:val="none"/>
        </w:rPr>
      </w:pPr>
    </w:p>
    <w:p w14:paraId="33C75662">
      <w:pPr>
        <w:spacing w:line="300" w:lineRule="auto"/>
        <w:ind w:firstLine="420" w:firstLineChars="200"/>
        <w:rPr>
          <w:rFonts w:ascii="宋体" w:hAnsi="宋体"/>
          <w:bCs/>
          <w:color w:val="auto"/>
          <w:highlight w:val="none"/>
        </w:rPr>
      </w:pPr>
    </w:p>
    <w:p w14:paraId="7934B402">
      <w:pPr>
        <w:spacing w:line="300" w:lineRule="auto"/>
        <w:ind w:firstLine="420" w:firstLineChars="200"/>
        <w:rPr>
          <w:rFonts w:ascii="宋体" w:hAnsi="宋体"/>
          <w:bCs/>
          <w:color w:val="auto"/>
          <w:highlight w:val="none"/>
        </w:rPr>
      </w:pPr>
    </w:p>
    <w:p w14:paraId="7ACF108A">
      <w:pPr>
        <w:spacing w:line="300" w:lineRule="auto"/>
        <w:ind w:firstLine="420" w:firstLineChars="200"/>
        <w:rPr>
          <w:rFonts w:ascii="宋体" w:hAnsi="宋体"/>
          <w:bCs/>
          <w:color w:val="auto"/>
          <w:highlight w:val="none"/>
        </w:rPr>
      </w:pPr>
    </w:p>
    <w:p w14:paraId="2ED02ABB">
      <w:pPr>
        <w:spacing w:line="300" w:lineRule="auto"/>
        <w:ind w:firstLine="420" w:firstLineChars="200"/>
        <w:rPr>
          <w:rFonts w:ascii="宋体" w:hAnsi="宋体"/>
          <w:bCs/>
          <w:color w:val="auto"/>
          <w:highlight w:val="none"/>
        </w:rPr>
      </w:pPr>
    </w:p>
    <w:p w14:paraId="5D0A5070">
      <w:pPr>
        <w:spacing w:line="300" w:lineRule="auto"/>
        <w:ind w:firstLine="0" w:firstLineChars="0"/>
        <w:rPr>
          <w:rFonts w:ascii="宋体" w:hAnsi="宋体"/>
          <w:bCs/>
          <w:color w:val="auto"/>
          <w:highlight w:val="none"/>
        </w:rPr>
      </w:pPr>
    </w:p>
    <w:p w14:paraId="539FA5EF">
      <w:pPr>
        <w:spacing w:line="300" w:lineRule="auto"/>
        <w:ind w:firstLine="420" w:firstLineChars="200"/>
        <w:rPr>
          <w:rFonts w:ascii="宋体" w:hAnsi="宋体"/>
          <w:bCs/>
          <w:color w:val="auto"/>
          <w:highlight w:val="none"/>
        </w:rPr>
      </w:pPr>
    </w:p>
    <w:p w14:paraId="4E1EBC8F">
      <w:pPr>
        <w:jc w:val="left"/>
        <w:rPr>
          <w:rFonts w:ascii="宋体" w:hAnsi="宋体"/>
          <w:color w:val="auto"/>
          <w:sz w:val="28"/>
          <w:szCs w:val="28"/>
          <w:highlight w:val="none"/>
        </w:rPr>
      </w:pPr>
      <w:r>
        <w:rPr>
          <w:rFonts w:hint="eastAsia" w:ascii="宋体" w:hAnsi="宋体"/>
          <w:color w:val="auto"/>
          <w:sz w:val="28"/>
          <w:szCs w:val="28"/>
          <w:highlight w:val="none"/>
        </w:rPr>
        <w:br w:type="page"/>
      </w:r>
      <w:r>
        <w:rPr>
          <w:rFonts w:hint="eastAsia" w:ascii="宋体" w:hAnsi="宋体"/>
          <w:color w:val="auto"/>
          <w:sz w:val="28"/>
          <w:szCs w:val="28"/>
          <w:highlight w:val="none"/>
        </w:rPr>
        <w:t>（用于资格审查文件封面）</w:t>
      </w:r>
    </w:p>
    <w:p w14:paraId="7D187B99">
      <w:pPr>
        <w:jc w:val="left"/>
        <w:rPr>
          <w:rFonts w:ascii="宋体" w:hAnsi="宋体"/>
          <w:color w:val="auto"/>
          <w:sz w:val="28"/>
          <w:szCs w:val="28"/>
          <w:highlight w:val="none"/>
        </w:rPr>
      </w:pPr>
    </w:p>
    <w:p w14:paraId="06BC734A">
      <w:pPr>
        <w:jc w:val="left"/>
        <w:rPr>
          <w:rFonts w:ascii="宋体" w:hAnsi="宋体"/>
          <w:color w:val="auto"/>
          <w:sz w:val="28"/>
          <w:szCs w:val="28"/>
          <w:highlight w:val="none"/>
        </w:rPr>
      </w:pPr>
    </w:p>
    <w:p w14:paraId="3C804B47">
      <w:pPr>
        <w:spacing w:line="300" w:lineRule="auto"/>
        <w:jc w:val="center"/>
        <w:rPr>
          <w:rFonts w:ascii="宋体" w:hAnsi="宋体"/>
          <w:bCs/>
          <w:color w:val="auto"/>
          <w:highlight w:val="none"/>
        </w:rPr>
      </w:pPr>
      <w:r>
        <w:rPr>
          <w:rFonts w:hint="eastAsia" w:ascii="宋体" w:hAnsi="宋体"/>
          <w:color w:val="auto"/>
          <w:kern w:val="0"/>
          <w:sz w:val="36"/>
          <w:szCs w:val="36"/>
          <w:highlight w:val="none"/>
        </w:rPr>
        <w:t xml:space="preserve"> </w:t>
      </w:r>
      <w:r>
        <w:rPr>
          <w:rFonts w:hint="eastAsia" w:ascii="宋体" w:hAnsi="宋体" w:eastAsia="宋体" w:cs="Times New Roman"/>
          <w:color w:val="auto"/>
          <w:kern w:val="0"/>
          <w:sz w:val="36"/>
          <w:szCs w:val="36"/>
          <w:highlight w:val="none"/>
          <w:u w:val="single"/>
        </w:rPr>
        <w:t xml:space="preserve"> </w:t>
      </w:r>
      <w:r>
        <w:rPr>
          <w:rFonts w:hint="eastAsia" w:ascii="宋体" w:hAnsi="宋体" w:cs="Times New Roman"/>
          <w:color w:val="auto"/>
          <w:kern w:val="0"/>
          <w:sz w:val="36"/>
          <w:szCs w:val="36"/>
          <w:highlight w:val="none"/>
          <w:u w:val="single"/>
          <w:lang w:val="en-US" w:eastAsia="zh-CN"/>
        </w:rPr>
        <w:t>武夷山水城（中央轴带区域）提升项目、武夷新区赤岸片区统建房装修工程造价咨询</w:t>
      </w:r>
      <w:r>
        <w:rPr>
          <w:rFonts w:hint="eastAsia" w:ascii="宋体" w:hAnsi="宋体"/>
          <w:color w:val="auto"/>
          <w:kern w:val="0"/>
          <w:sz w:val="36"/>
          <w:szCs w:val="36"/>
          <w:highlight w:val="none"/>
          <w:u w:val="single"/>
        </w:rPr>
        <w:t xml:space="preserve"> </w:t>
      </w:r>
    </w:p>
    <w:p w14:paraId="4E6CC5FB">
      <w:pPr>
        <w:spacing w:line="300" w:lineRule="auto"/>
        <w:ind w:firstLine="420" w:firstLineChars="200"/>
        <w:rPr>
          <w:rFonts w:ascii="宋体" w:hAnsi="宋体"/>
          <w:bCs/>
          <w:color w:val="auto"/>
          <w:highlight w:val="none"/>
        </w:rPr>
      </w:pPr>
    </w:p>
    <w:p w14:paraId="5033F87D">
      <w:pPr>
        <w:spacing w:line="300" w:lineRule="auto"/>
        <w:ind w:firstLine="420" w:firstLineChars="200"/>
        <w:rPr>
          <w:rFonts w:ascii="宋体" w:hAnsi="宋体"/>
          <w:bCs/>
          <w:color w:val="auto"/>
          <w:highlight w:val="none"/>
        </w:rPr>
      </w:pPr>
    </w:p>
    <w:p w14:paraId="04401A01">
      <w:pPr>
        <w:spacing w:line="300" w:lineRule="auto"/>
        <w:ind w:firstLine="420" w:firstLineChars="200"/>
        <w:rPr>
          <w:rFonts w:ascii="宋体" w:hAnsi="宋体"/>
          <w:bCs/>
          <w:color w:val="auto"/>
          <w:highlight w:val="none"/>
        </w:rPr>
      </w:pPr>
    </w:p>
    <w:p w14:paraId="3773B5FB">
      <w:pPr>
        <w:spacing w:line="300" w:lineRule="auto"/>
        <w:ind w:firstLine="420" w:firstLineChars="200"/>
        <w:rPr>
          <w:rFonts w:ascii="宋体" w:hAnsi="宋体"/>
          <w:bCs/>
          <w:color w:val="auto"/>
          <w:highlight w:val="none"/>
        </w:rPr>
      </w:pPr>
    </w:p>
    <w:p w14:paraId="1188B747">
      <w:pPr>
        <w:spacing w:line="300" w:lineRule="auto"/>
        <w:ind w:firstLine="420" w:firstLineChars="200"/>
        <w:rPr>
          <w:rFonts w:ascii="宋体" w:hAnsi="宋体"/>
          <w:bCs/>
          <w:color w:val="auto"/>
          <w:highlight w:val="none"/>
        </w:rPr>
      </w:pPr>
    </w:p>
    <w:p w14:paraId="4039E344">
      <w:pPr>
        <w:spacing w:line="300" w:lineRule="auto"/>
        <w:rPr>
          <w:rFonts w:ascii="宋体" w:hAnsi="宋体"/>
          <w:bCs/>
          <w:color w:val="auto"/>
          <w:highlight w:val="none"/>
        </w:rPr>
      </w:pPr>
    </w:p>
    <w:p w14:paraId="6BBFC7BD">
      <w:pPr>
        <w:spacing w:line="300" w:lineRule="auto"/>
        <w:ind w:firstLine="420" w:firstLineChars="200"/>
        <w:rPr>
          <w:rFonts w:ascii="宋体" w:hAnsi="宋体"/>
          <w:bCs/>
          <w:color w:val="auto"/>
          <w:highlight w:val="none"/>
        </w:rPr>
      </w:pPr>
    </w:p>
    <w:p w14:paraId="0DF31B55">
      <w:pPr>
        <w:spacing w:line="300" w:lineRule="auto"/>
        <w:ind w:firstLine="420" w:firstLineChars="200"/>
        <w:rPr>
          <w:rFonts w:ascii="宋体" w:hAnsi="宋体"/>
          <w:bCs/>
          <w:color w:val="auto"/>
          <w:highlight w:val="none"/>
        </w:rPr>
      </w:pPr>
    </w:p>
    <w:p w14:paraId="63A87083">
      <w:pPr>
        <w:spacing w:line="300" w:lineRule="auto"/>
        <w:jc w:val="center"/>
        <w:rPr>
          <w:rFonts w:ascii="宋体" w:hAnsi="宋体"/>
          <w:bCs/>
          <w:color w:val="auto"/>
          <w:sz w:val="72"/>
          <w:szCs w:val="72"/>
          <w:highlight w:val="none"/>
        </w:rPr>
      </w:pPr>
      <w:r>
        <w:rPr>
          <w:rFonts w:ascii="宋体" w:hAnsi="宋体"/>
          <w:bCs/>
          <w:color w:val="auto"/>
          <w:sz w:val="72"/>
          <w:szCs w:val="72"/>
          <w:highlight w:val="none"/>
        </w:rPr>
        <w:t>资格审查文件</w:t>
      </w:r>
    </w:p>
    <w:p w14:paraId="2B9C2F3D">
      <w:pPr>
        <w:spacing w:line="300" w:lineRule="auto"/>
        <w:jc w:val="center"/>
        <w:rPr>
          <w:rFonts w:ascii="宋体" w:hAnsi="宋体"/>
          <w:bCs/>
          <w:color w:val="auto"/>
          <w:sz w:val="28"/>
          <w:szCs w:val="28"/>
          <w:highlight w:val="none"/>
        </w:rPr>
      </w:pPr>
    </w:p>
    <w:p w14:paraId="10282DA3">
      <w:pPr>
        <w:spacing w:line="300" w:lineRule="auto"/>
        <w:jc w:val="center"/>
        <w:rPr>
          <w:rFonts w:ascii="宋体" w:hAnsi="宋体"/>
          <w:bCs/>
          <w:color w:val="auto"/>
          <w:sz w:val="28"/>
          <w:szCs w:val="28"/>
          <w:highlight w:val="none"/>
        </w:rPr>
      </w:pPr>
    </w:p>
    <w:p w14:paraId="2E442C67">
      <w:pPr>
        <w:spacing w:line="300" w:lineRule="auto"/>
        <w:jc w:val="center"/>
        <w:rPr>
          <w:rFonts w:ascii="宋体" w:hAnsi="宋体"/>
          <w:bCs/>
          <w:color w:val="auto"/>
          <w:sz w:val="28"/>
          <w:szCs w:val="28"/>
          <w:highlight w:val="none"/>
        </w:rPr>
      </w:pPr>
    </w:p>
    <w:p w14:paraId="027829B1">
      <w:pPr>
        <w:spacing w:line="300" w:lineRule="auto"/>
        <w:jc w:val="center"/>
        <w:rPr>
          <w:rFonts w:ascii="宋体" w:hAnsi="宋体"/>
          <w:bCs/>
          <w:color w:val="auto"/>
          <w:sz w:val="28"/>
          <w:szCs w:val="28"/>
          <w:highlight w:val="none"/>
        </w:rPr>
      </w:pPr>
    </w:p>
    <w:p w14:paraId="5855A688">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承诺人：</w:t>
      </w:r>
      <w:r>
        <w:rPr>
          <w:rFonts w:hint="eastAsia" w:ascii="宋体" w:hAnsi="宋体"/>
          <w:color w:val="auto"/>
          <w:sz w:val="32"/>
          <w:szCs w:val="32"/>
          <w:highlight w:val="none"/>
          <w:u w:val="single"/>
        </w:rPr>
        <w:t xml:space="preserve">                         （盖单位公章）</w:t>
      </w:r>
    </w:p>
    <w:p w14:paraId="6D365597">
      <w:pPr>
        <w:spacing w:line="480" w:lineRule="auto"/>
        <w:rPr>
          <w:rFonts w:ascii="宋体" w:hAnsi="宋体"/>
          <w:color w:val="auto"/>
          <w:sz w:val="32"/>
          <w:szCs w:val="32"/>
          <w:highlight w:val="none"/>
          <w:u w:val="single"/>
        </w:rPr>
      </w:pPr>
    </w:p>
    <w:p w14:paraId="58550FC8">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法定代表人或其委托代理人：</w:t>
      </w:r>
      <w:r>
        <w:rPr>
          <w:rFonts w:hint="eastAsia" w:ascii="宋体" w:hAnsi="宋体"/>
          <w:color w:val="auto"/>
          <w:sz w:val="32"/>
          <w:szCs w:val="32"/>
          <w:highlight w:val="none"/>
          <w:u w:val="single"/>
        </w:rPr>
        <w:t xml:space="preserve">              （签字或盖章）</w:t>
      </w:r>
    </w:p>
    <w:p w14:paraId="0154C610">
      <w:pPr>
        <w:spacing w:line="480" w:lineRule="auto"/>
        <w:rPr>
          <w:rFonts w:ascii="宋体" w:hAnsi="宋体"/>
          <w:color w:val="auto"/>
          <w:sz w:val="32"/>
          <w:szCs w:val="32"/>
          <w:highlight w:val="none"/>
          <w:u w:val="single"/>
        </w:rPr>
      </w:pPr>
    </w:p>
    <w:p w14:paraId="1F09C88F">
      <w:pPr>
        <w:spacing w:line="300" w:lineRule="auto"/>
        <w:jc w:val="center"/>
        <w:rPr>
          <w:rFonts w:ascii="宋体" w:hAnsi="宋体"/>
          <w:color w:val="auto"/>
          <w:sz w:val="32"/>
          <w:szCs w:val="32"/>
          <w:highlight w:val="none"/>
        </w:rPr>
      </w:pPr>
      <w:r>
        <w:rPr>
          <w:rFonts w:hint="eastAsia" w:ascii="宋体" w:hAnsi="宋体"/>
          <w:color w:val="auto"/>
          <w:sz w:val="32"/>
          <w:szCs w:val="32"/>
          <w:highlight w:val="none"/>
        </w:rPr>
        <w:t>日期：</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年</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月</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日</w:t>
      </w:r>
    </w:p>
    <w:p w14:paraId="0C74566A">
      <w:pPr>
        <w:spacing w:line="300" w:lineRule="auto"/>
        <w:jc w:val="center"/>
        <w:rPr>
          <w:rFonts w:ascii="宋体" w:hAnsi="宋体"/>
          <w:color w:val="auto"/>
          <w:sz w:val="32"/>
          <w:szCs w:val="32"/>
          <w:highlight w:val="none"/>
        </w:rPr>
      </w:pPr>
    </w:p>
    <w:p w14:paraId="11649DD7">
      <w:pPr>
        <w:spacing w:line="300" w:lineRule="auto"/>
        <w:jc w:val="center"/>
        <w:rPr>
          <w:rFonts w:ascii="宋体" w:hAnsi="宋体"/>
          <w:color w:val="auto"/>
          <w:sz w:val="32"/>
          <w:szCs w:val="32"/>
          <w:highlight w:val="none"/>
        </w:rPr>
      </w:pPr>
    </w:p>
    <w:p w14:paraId="6DAE490C">
      <w:pPr>
        <w:spacing w:line="300" w:lineRule="auto"/>
        <w:jc w:val="center"/>
        <w:rPr>
          <w:rFonts w:ascii="宋体" w:hAnsi="宋体"/>
          <w:color w:val="auto"/>
          <w:sz w:val="32"/>
          <w:szCs w:val="32"/>
          <w:highlight w:val="none"/>
        </w:rPr>
      </w:pPr>
    </w:p>
    <w:p w14:paraId="22FB8BE9">
      <w:pPr>
        <w:spacing w:line="300" w:lineRule="auto"/>
        <w:jc w:val="center"/>
        <w:rPr>
          <w:rFonts w:ascii="黑体" w:hAnsi="黑体" w:eastAsia="黑体"/>
          <w:color w:val="auto"/>
          <w:sz w:val="36"/>
          <w:szCs w:val="36"/>
          <w:highlight w:val="none"/>
        </w:rPr>
      </w:pPr>
    </w:p>
    <w:p w14:paraId="74D5E412">
      <w:pPr>
        <w:spacing w:line="240" w:lineRule="auto"/>
        <w:jc w:val="left"/>
        <w:rPr>
          <w:rFonts w:hint="eastAsia" w:ascii="黑体" w:hAnsi="黑体" w:eastAsia="黑体"/>
          <w:color w:val="auto"/>
          <w:sz w:val="36"/>
          <w:szCs w:val="36"/>
          <w:highlight w:val="none"/>
        </w:rPr>
      </w:pPr>
      <w:r>
        <w:rPr>
          <w:rFonts w:hint="eastAsia" w:ascii="黑体" w:hAnsi="黑体" w:eastAsia="黑体"/>
          <w:color w:val="auto"/>
          <w:sz w:val="36"/>
          <w:szCs w:val="36"/>
          <w:highlight w:val="none"/>
        </w:rPr>
        <w:br w:type="page"/>
      </w:r>
    </w:p>
    <w:p w14:paraId="75A69622">
      <w:pPr>
        <w:spacing w:line="300" w:lineRule="auto"/>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说   明</w:t>
      </w:r>
    </w:p>
    <w:p w14:paraId="156864E5">
      <w:pPr>
        <w:spacing w:line="300" w:lineRule="auto"/>
        <w:jc w:val="center"/>
        <w:rPr>
          <w:rFonts w:ascii="黑体" w:hAnsi="黑体" w:eastAsia="黑体"/>
          <w:bCs/>
          <w:color w:val="auto"/>
          <w:sz w:val="44"/>
          <w:szCs w:val="44"/>
          <w:highlight w:val="none"/>
        </w:rPr>
      </w:pPr>
    </w:p>
    <w:p w14:paraId="25969AF1">
      <w:pPr>
        <w:spacing w:line="300" w:lineRule="auto"/>
        <w:jc w:val="left"/>
        <w:rPr>
          <w:rFonts w:ascii="宋体" w:hAnsi="宋体"/>
          <w:bCs/>
          <w:color w:val="auto"/>
          <w:sz w:val="28"/>
          <w:szCs w:val="28"/>
          <w:highlight w:val="none"/>
        </w:rPr>
      </w:pPr>
      <w:r>
        <w:rPr>
          <w:rFonts w:hint="eastAsia" w:ascii="宋体" w:hAnsi="宋体"/>
          <w:bCs/>
          <w:color w:val="auto"/>
          <w:sz w:val="28"/>
          <w:szCs w:val="28"/>
          <w:highlight w:val="none"/>
        </w:rPr>
        <w:t>资格审查文件包含以下内容：</w:t>
      </w:r>
    </w:p>
    <w:p w14:paraId="2E176E1F">
      <w:pPr>
        <w:spacing w:line="300" w:lineRule="auto"/>
        <w:ind w:firstLine="560" w:firstLineChars="200"/>
        <w:jc w:val="left"/>
        <w:rPr>
          <w:rFonts w:ascii="宋体" w:hAnsi="宋体"/>
          <w:bCs/>
          <w:color w:val="auto"/>
          <w:sz w:val="28"/>
          <w:szCs w:val="28"/>
          <w:highlight w:val="none"/>
        </w:rPr>
      </w:pPr>
      <w:r>
        <w:rPr>
          <w:rFonts w:hint="eastAsia" w:ascii="宋体" w:hAnsi="宋体"/>
          <w:bCs/>
          <w:color w:val="auto"/>
          <w:sz w:val="28"/>
          <w:szCs w:val="28"/>
          <w:highlight w:val="none"/>
        </w:rPr>
        <w:t>（一）资格审查申请函</w:t>
      </w:r>
    </w:p>
    <w:p w14:paraId="6E2F0D9F">
      <w:pPr>
        <w:spacing w:line="300" w:lineRule="auto"/>
        <w:ind w:firstLine="560" w:firstLineChars="200"/>
        <w:jc w:val="left"/>
        <w:rPr>
          <w:rFonts w:ascii="宋体" w:hAnsi="宋体"/>
          <w:bCs/>
          <w:color w:val="auto"/>
          <w:sz w:val="28"/>
          <w:szCs w:val="28"/>
          <w:highlight w:val="none"/>
        </w:rPr>
      </w:pPr>
      <w:r>
        <w:rPr>
          <w:rFonts w:hint="eastAsia" w:ascii="宋体" w:hAnsi="宋体"/>
          <w:bCs/>
          <w:color w:val="auto"/>
          <w:sz w:val="28"/>
          <w:szCs w:val="28"/>
          <w:highlight w:val="none"/>
        </w:rPr>
        <w:t>（二）资格审查申请函附表：</w:t>
      </w:r>
    </w:p>
    <w:p w14:paraId="4C7E1CFB">
      <w:pPr>
        <w:spacing w:line="300" w:lineRule="auto"/>
        <w:ind w:firstLine="560" w:firstLineChars="200"/>
        <w:jc w:val="left"/>
        <w:rPr>
          <w:rFonts w:ascii="宋体" w:hAnsi="宋体"/>
          <w:bCs/>
          <w:color w:val="auto"/>
          <w:sz w:val="28"/>
          <w:szCs w:val="28"/>
          <w:highlight w:val="none"/>
        </w:rPr>
      </w:pPr>
      <w:r>
        <w:rPr>
          <w:rFonts w:hint="eastAsia" w:ascii="宋体" w:hAnsi="宋体"/>
          <w:bCs/>
          <w:color w:val="auto"/>
          <w:sz w:val="28"/>
          <w:szCs w:val="28"/>
          <w:highlight w:val="none"/>
        </w:rPr>
        <w:t>附表1：承诺人基本情况表（含营业执照）</w:t>
      </w:r>
    </w:p>
    <w:p w14:paraId="20696877">
      <w:pPr>
        <w:spacing w:line="300" w:lineRule="auto"/>
        <w:ind w:firstLine="560" w:firstLineChars="200"/>
        <w:jc w:val="left"/>
        <w:rPr>
          <w:rFonts w:ascii="宋体" w:hAnsi="宋体" w:cs="宋体"/>
          <w:color w:val="auto"/>
          <w:sz w:val="28"/>
          <w:highlight w:val="none"/>
        </w:rPr>
      </w:pPr>
      <w:r>
        <w:rPr>
          <w:rFonts w:hint="eastAsia" w:ascii="宋体" w:hAnsi="宋体"/>
          <w:bCs/>
          <w:color w:val="auto"/>
          <w:sz w:val="28"/>
          <w:szCs w:val="28"/>
          <w:highlight w:val="none"/>
        </w:rPr>
        <w:t>附表2：</w:t>
      </w:r>
      <w:r>
        <w:rPr>
          <w:rFonts w:ascii="宋体" w:hAnsi="宋体" w:cs="宋体"/>
          <w:color w:val="auto"/>
          <w:sz w:val="28"/>
          <w:highlight w:val="none"/>
        </w:rPr>
        <w:t>法定代表人资格证明书</w:t>
      </w:r>
    </w:p>
    <w:p w14:paraId="6776E873">
      <w:pPr>
        <w:spacing w:line="300" w:lineRule="auto"/>
        <w:ind w:firstLine="560" w:firstLineChars="200"/>
        <w:jc w:val="left"/>
        <w:rPr>
          <w:rFonts w:ascii="宋体" w:hAnsi="宋体" w:cs="宋体"/>
          <w:color w:val="auto"/>
          <w:sz w:val="28"/>
          <w:highlight w:val="none"/>
        </w:rPr>
      </w:pPr>
      <w:r>
        <w:rPr>
          <w:rFonts w:hint="eastAsia" w:ascii="宋体" w:hAnsi="宋体" w:cs="宋体"/>
          <w:color w:val="auto"/>
          <w:sz w:val="28"/>
          <w:highlight w:val="none"/>
        </w:rPr>
        <w:t>附表3：</w:t>
      </w:r>
      <w:r>
        <w:rPr>
          <w:rFonts w:ascii="宋体" w:hAnsi="宋体" w:cs="宋体"/>
          <w:color w:val="auto"/>
          <w:sz w:val="28"/>
          <w:highlight w:val="none"/>
        </w:rPr>
        <w:t>授权委托书</w:t>
      </w:r>
    </w:p>
    <w:p w14:paraId="7740C2F7">
      <w:pPr>
        <w:spacing w:line="300" w:lineRule="auto"/>
        <w:ind w:firstLine="560" w:firstLineChars="200"/>
        <w:jc w:val="left"/>
        <w:rPr>
          <w:rFonts w:ascii="宋体" w:hAnsi="宋体" w:cs="宋体"/>
          <w:color w:val="auto"/>
          <w:sz w:val="28"/>
          <w:highlight w:val="none"/>
        </w:rPr>
      </w:pPr>
      <w:r>
        <w:rPr>
          <w:rFonts w:hint="eastAsia" w:ascii="宋体" w:hAnsi="宋体" w:cs="宋体"/>
          <w:color w:val="auto"/>
          <w:sz w:val="28"/>
          <w:highlight w:val="none"/>
        </w:rPr>
        <w:t>附表4：</w:t>
      </w:r>
      <w:r>
        <w:rPr>
          <w:rFonts w:ascii="宋体" w:hAnsi="宋体" w:cs="宋体"/>
          <w:color w:val="auto"/>
          <w:sz w:val="28"/>
          <w:highlight w:val="none"/>
        </w:rPr>
        <w:t>其他需要提交的资料</w:t>
      </w:r>
    </w:p>
    <w:p w14:paraId="0E5F5A42">
      <w:pPr>
        <w:spacing w:line="300" w:lineRule="auto"/>
        <w:ind w:left="1581" w:leftChars="286" w:hanging="980" w:hangingChars="350"/>
        <w:jc w:val="left"/>
        <w:rPr>
          <w:rFonts w:ascii="宋体" w:hAnsi="宋体" w:cs="宋体"/>
          <w:color w:val="auto"/>
          <w:sz w:val="28"/>
          <w:highlight w:val="none"/>
        </w:rPr>
      </w:pPr>
    </w:p>
    <w:p w14:paraId="0B6E5E36">
      <w:pPr>
        <w:spacing w:line="300" w:lineRule="auto"/>
        <w:ind w:left="1581" w:leftChars="286" w:hanging="980" w:hangingChars="350"/>
        <w:jc w:val="left"/>
        <w:rPr>
          <w:rFonts w:ascii="宋体" w:hAnsi="宋体" w:cs="宋体"/>
          <w:color w:val="auto"/>
          <w:sz w:val="28"/>
          <w:highlight w:val="none"/>
        </w:rPr>
      </w:pPr>
    </w:p>
    <w:p w14:paraId="4E7402F5">
      <w:pPr>
        <w:spacing w:line="300" w:lineRule="auto"/>
        <w:ind w:left="1581" w:leftChars="286" w:hanging="980" w:hangingChars="350"/>
        <w:jc w:val="left"/>
        <w:rPr>
          <w:rFonts w:ascii="宋体" w:hAnsi="宋体" w:cs="宋体"/>
          <w:color w:val="auto"/>
          <w:sz w:val="28"/>
          <w:highlight w:val="none"/>
        </w:rPr>
      </w:pPr>
    </w:p>
    <w:p w14:paraId="69ACEABC">
      <w:pPr>
        <w:spacing w:line="300" w:lineRule="auto"/>
        <w:ind w:left="1581" w:leftChars="286" w:hanging="980" w:hangingChars="350"/>
        <w:jc w:val="left"/>
        <w:rPr>
          <w:rFonts w:ascii="宋体" w:hAnsi="宋体" w:cs="宋体"/>
          <w:color w:val="auto"/>
          <w:sz w:val="28"/>
          <w:highlight w:val="none"/>
        </w:rPr>
      </w:pPr>
    </w:p>
    <w:p w14:paraId="73911976">
      <w:pPr>
        <w:spacing w:line="300" w:lineRule="auto"/>
        <w:ind w:left="1581" w:leftChars="286" w:hanging="980" w:hangingChars="350"/>
        <w:jc w:val="left"/>
        <w:rPr>
          <w:rFonts w:ascii="宋体" w:hAnsi="宋体" w:cs="宋体"/>
          <w:color w:val="auto"/>
          <w:sz w:val="28"/>
          <w:highlight w:val="none"/>
        </w:rPr>
      </w:pPr>
    </w:p>
    <w:p w14:paraId="4DEC9FFE">
      <w:pPr>
        <w:spacing w:line="300" w:lineRule="auto"/>
        <w:ind w:left="1581" w:leftChars="286" w:hanging="980" w:hangingChars="350"/>
        <w:jc w:val="left"/>
        <w:rPr>
          <w:rFonts w:ascii="宋体" w:hAnsi="宋体" w:cs="宋体"/>
          <w:color w:val="auto"/>
          <w:sz w:val="28"/>
          <w:highlight w:val="none"/>
        </w:rPr>
      </w:pPr>
    </w:p>
    <w:p w14:paraId="1774DD77">
      <w:pPr>
        <w:spacing w:line="300" w:lineRule="auto"/>
        <w:ind w:left="1581" w:leftChars="286" w:hanging="980" w:hangingChars="350"/>
        <w:jc w:val="left"/>
        <w:rPr>
          <w:rFonts w:ascii="宋体" w:hAnsi="宋体" w:cs="宋体"/>
          <w:color w:val="auto"/>
          <w:sz w:val="28"/>
          <w:highlight w:val="none"/>
        </w:rPr>
      </w:pPr>
    </w:p>
    <w:p w14:paraId="2ED13D98">
      <w:pPr>
        <w:spacing w:line="300" w:lineRule="auto"/>
        <w:ind w:left="1581" w:leftChars="286" w:hanging="980" w:hangingChars="350"/>
        <w:jc w:val="left"/>
        <w:rPr>
          <w:rFonts w:ascii="宋体" w:hAnsi="宋体" w:cs="宋体"/>
          <w:color w:val="auto"/>
          <w:sz w:val="28"/>
          <w:highlight w:val="none"/>
        </w:rPr>
      </w:pPr>
    </w:p>
    <w:p w14:paraId="2F3723C6">
      <w:pPr>
        <w:spacing w:line="300" w:lineRule="auto"/>
        <w:ind w:left="1581" w:leftChars="286" w:hanging="980" w:hangingChars="350"/>
        <w:jc w:val="left"/>
        <w:rPr>
          <w:rFonts w:ascii="宋体" w:hAnsi="宋体" w:cs="宋体"/>
          <w:color w:val="auto"/>
          <w:sz w:val="28"/>
          <w:highlight w:val="none"/>
        </w:rPr>
      </w:pPr>
    </w:p>
    <w:p w14:paraId="131C3B6F">
      <w:pPr>
        <w:spacing w:line="300" w:lineRule="auto"/>
        <w:ind w:left="1581" w:leftChars="286" w:hanging="980" w:hangingChars="350"/>
        <w:jc w:val="left"/>
        <w:rPr>
          <w:rFonts w:ascii="宋体" w:hAnsi="宋体" w:cs="宋体"/>
          <w:color w:val="auto"/>
          <w:sz w:val="28"/>
          <w:highlight w:val="none"/>
        </w:rPr>
      </w:pPr>
    </w:p>
    <w:p w14:paraId="194D4F53">
      <w:pPr>
        <w:spacing w:line="300" w:lineRule="auto"/>
        <w:ind w:left="1581" w:leftChars="286" w:hanging="980" w:hangingChars="350"/>
        <w:jc w:val="left"/>
        <w:rPr>
          <w:rFonts w:ascii="宋体" w:hAnsi="宋体" w:cs="宋体"/>
          <w:color w:val="auto"/>
          <w:sz w:val="28"/>
          <w:highlight w:val="none"/>
        </w:rPr>
      </w:pPr>
    </w:p>
    <w:p w14:paraId="37A82512">
      <w:pPr>
        <w:rPr>
          <w:rFonts w:hint="eastAsia"/>
          <w:color w:val="auto"/>
          <w:highlight w:val="none"/>
        </w:rPr>
      </w:pPr>
      <w:r>
        <w:rPr>
          <w:rFonts w:hint="eastAsia"/>
          <w:color w:val="auto"/>
          <w:highlight w:val="none"/>
        </w:rPr>
        <w:br w:type="page"/>
      </w:r>
    </w:p>
    <w:p w14:paraId="737369EA">
      <w:pPr>
        <w:pStyle w:val="42"/>
        <w:rPr>
          <w:color w:val="auto"/>
          <w:highlight w:val="none"/>
        </w:rPr>
      </w:pPr>
      <w:r>
        <w:rPr>
          <w:rFonts w:hint="eastAsia"/>
          <w:color w:val="auto"/>
          <w:highlight w:val="none"/>
        </w:rPr>
        <w:t>（</w:t>
      </w:r>
      <w:r>
        <w:rPr>
          <w:color w:val="auto"/>
          <w:highlight w:val="none"/>
        </w:rPr>
        <w:t>一</w:t>
      </w:r>
      <w:r>
        <w:rPr>
          <w:rFonts w:hint="eastAsia"/>
          <w:color w:val="auto"/>
          <w:highlight w:val="none"/>
        </w:rPr>
        <w:t>）</w:t>
      </w:r>
      <w:r>
        <w:rPr>
          <w:color w:val="auto"/>
          <w:highlight w:val="none"/>
        </w:rPr>
        <w:t>资格审查申请函</w:t>
      </w:r>
    </w:p>
    <w:p w14:paraId="778020C6">
      <w:pPr>
        <w:pStyle w:val="43"/>
        <w:spacing w:beforeLines="100"/>
        <w:ind w:firstLine="643" w:firstLineChars="200"/>
        <w:jc w:val="center"/>
        <w:rPr>
          <w:rFonts w:ascii="宋体"/>
          <w:b/>
          <w:color w:val="auto"/>
          <w:sz w:val="32"/>
          <w:szCs w:val="32"/>
          <w:highlight w:val="none"/>
        </w:rPr>
      </w:pPr>
      <w:r>
        <w:rPr>
          <w:rFonts w:hint="eastAsia" w:ascii="宋体"/>
          <w:b/>
          <w:color w:val="auto"/>
          <w:sz w:val="32"/>
          <w:szCs w:val="32"/>
          <w:highlight w:val="none"/>
        </w:rPr>
        <w:t>资格审查申</w:t>
      </w:r>
      <w:r>
        <w:rPr>
          <w:rFonts w:hint="eastAsia" w:ascii="宋体" w:cs="宋体"/>
          <w:b/>
          <w:color w:val="auto"/>
          <w:sz w:val="32"/>
          <w:szCs w:val="32"/>
          <w:highlight w:val="none"/>
        </w:rPr>
        <w:t>请</w:t>
      </w:r>
      <w:r>
        <w:rPr>
          <w:rFonts w:hint="eastAsia" w:ascii="宋体"/>
          <w:b/>
          <w:color w:val="auto"/>
          <w:sz w:val="32"/>
          <w:szCs w:val="32"/>
          <w:highlight w:val="none"/>
        </w:rPr>
        <w:t>函</w:t>
      </w:r>
    </w:p>
    <w:p w14:paraId="48358111">
      <w:pPr>
        <w:pStyle w:val="43"/>
        <w:spacing w:beforeLines="100"/>
        <w:ind w:firstLine="643" w:firstLineChars="200"/>
        <w:jc w:val="center"/>
        <w:rPr>
          <w:rFonts w:ascii="宋体"/>
          <w:b/>
          <w:color w:val="auto"/>
          <w:sz w:val="32"/>
          <w:szCs w:val="32"/>
          <w:highlight w:val="none"/>
        </w:rPr>
      </w:pPr>
    </w:p>
    <w:p w14:paraId="058DAF5D">
      <w:pPr>
        <w:spacing w:line="340" w:lineRule="exact"/>
        <w:ind w:firstLine="480" w:firstLineChars="200"/>
        <w:rPr>
          <w:rFonts w:ascii="宋体"/>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hAnsi="宋体" w:cs="宋体"/>
          <w:color w:val="auto"/>
          <w:sz w:val="24"/>
          <w:highlight w:val="none"/>
          <w:u w:val="single"/>
          <w:lang w:eastAsia="zh-CN" w:bidi="ar"/>
        </w:rPr>
        <w:t>南平建设集团有限公司</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比选人</w:t>
      </w:r>
      <w:r>
        <w:rPr>
          <w:rFonts w:hint="eastAsia" w:ascii="宋体"/>
          <w:color w:val="auto"/>
          <w:sz w:val="24"/>
          <w:highlight w:val="none"/>
        </w:rPr>
        <w:t>）</w:t>
      </w:r>
    </w:p>
    <w:p w14:paraId="1E1C3094">
      <w:pPr>
        <w:pStyle w:val="43"/>
        <w:spacing w:line="300" w:lineRule="auto"/>
        <w:ind w:firstLine="480" w:firstLineChars="200"/>
        <w:rPr>
          <w:rFonts w:ascii="宋体"/>
          <w:color w:val="auto"/>
          <w:sz w:val="24"/>
          <w:highlight w:val="none"/>
        </w:rPr>
      </w:pPr>
      <w:r>
        <w:rPr>
          <w:rFonts w:hint="eastAsia" w:ascii="宋体"/>
          <w:color w:val="auto"/>
          <w:sz w:val="24"/>
          <w:highlight w:val="none"/>
        </w:rPr>
        <w:t>1．根据</w:t>
      </w:r>
      <w:r>
        <w:rPr>
          <w:rFonts w:hint="eastAsia" w:ascii="宋体" w:cs="宋体"/>
          <w:color w:val="auto"/>
          <w:sz w:val="24"/>
          <w:highlight w:val="none"/>
        </w:rPr>
        <w:t>贵</w:t>
      </w:r>
      <w:r>
        <w:rPr>
          <w:rFonts w:hint="eastAsia" w:ascii="宋体"/>
          <w:color w:val="auto"/>
          <w:sz w:val="24"/>
          <w:highlight w:val="none"/>
        </w:rPr>
        <w:t>方的</w:t>
      </w:r>
      <w:r>
        <w:rPr>
          <w:rFonts w:hint="eastAsia" w:ascii="宋体"/>
          <w:color w:val="auto"/>
          <w:sz w:val="24"/>
          <w:highlight w:val="none"/>
          <w:u w:val="single"/>
        </w:rPr>
        <w:t xml:space="preserve"> </w:t>
      </w: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比选</w:t>
      </w:r>
      <w:r>
        <w:rPr>
          <w:rFonts w:hint="eastAsia" w:ascii="宋体" w:cs="宋体"/>
          <w:i/>
          <w:color w:val="auto"/>
          <w:sz w:val="24"/>
          <w:highlight w:val="none"/>
        </w:rPr>
        <w:t>项</w:t>
      </w:r>
      <w:r>
        <w:rPr>
          <w:rFonts w:hint="eastAsia" w:ascii="宋体"/>
          <w:i/>
          <w:color w:val="auto"/>
          <w:sz w:val="24"/>
          <w:highlight w:val="none"/>
        </w:rPr>
        <w:t>目名称</w:t>
      </w:r>
      <w:r>
        <w:rPr>
          <w:rFonts w:hint="eastAsia" w:ascii="宋体"/>
          <w:color w:val="auto"/>
          <w:sz w:val="24"/>
          <w:highlight w:val="none"/>
        </w:rPr>
        <w:t>）</w:t>
      </w:r>
      <w:r>
        <w:rPr>
          <w:rFonts w:hint="eastAsia" w:ascii="宋体" w:cs="宋体"/>
          <w:color w:val="auto"/>
          <w:sz w:val="24"/>
          <w:highlight w:val="none"/>
        </w:rPr>
        <w:t>比选文件发</w:t>
      </w:r>
      <w:r>
        <w:rPr>
          <w:rFonts w:hint="eastAsia" w:ascii="宋体"/>
          <w:color w:val="auto"/>
          <w:sz w:val="24"/>
          <w:highlight w:val="none"/>
        </w:rPr>
        <w:t>出的比选</w:t>
      </w:r>
      <w:r>
        <w:rPr>
          <w:rFonts w:hint="eastAsia" w:ascii="宋体"/>
          <w:color w:val="auto"/>
          <w:sz w:val="24"/>
          <w:highlight w:val="none"/>
          <w:lang w:val="en-US" w:eastAsia="zh-CN"/>
        </w:rPr>
        <w:t>公告</w:t>
      </w:r>
      <w:r>
        <w:rPr>
          <w:rFonts w:hint="eastAsia" w:ascii="宋体"/>
          <w:color w:val="auto"/>
          <w:sz w:val="24"/>
          <w:highlight w:val="none"/>
        </w:rPr>
        <w:t>，授</w:t>
      </w:r>
      <w:r>
        <w:rPr>
          <w:rFonts w:hint="eastAsia" w:ascii="宋体" w:cs="宋体"/>
          <w:color w:val="auto"/>
          <w:sz w:val="24"/>
          <w:highlight w:val="none"/>
        </w:rPr>
        <w:t>权</w:t>
      </w:r>
      <w:r>
        <w:rPr>
          <w:rFonts w:hint="eastAsia" w:ascii="宋体"/>
          <w:color w:val="auto"/>
          <w:sz w:val="24"/>
          <w:highlight w:val="none"/>
        </w:rPr>
        <w:t>代表人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姓名</w:t>
      </w:r>
      <w:r>
        <w:rPr>
          <w:rFonts w:hint="eastAsia" w:ascii="宋体"/>
          <w:color w:val="auto"/>
          <w:sz w:val="24"/>
          <w:highlight w:val="none"/>
        </w:rPr>
        <w:t>），代表承诺人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承诺人</w:t>
      </w:r>
      <w:r>
        <w:rPr>
          <w:rFonts w:hint="eastAsia" w:ascii="宋体"/>
          <w:i/>
          <w:color w:val="auto"/>
          <w:sz w:val="24"/>
          <w:highlight w:val="none"/>
          <w:lang w:val="en-US" w:eastAsia="zh-CN"/>
        </w:rPr>
        <w:t>单位</w:t>
      </w:r>
      <w:r>
        <w:rPr>
          <w:rFonts w:hint="eastAsia" w:ascii="宋体"/>
          <w:i/>
          <w:color w:val="auto"/>
          <w:sz w:val="24"/>
          <w:highlight w:val="none"/>
        </w:rPr>
        <w:t>名称</w:t>
      </w:r>
      <w:r>
        <w:rPr>
          <w:rFonts w:hint="eastAsia" w:ascii="宋体"/>
          <w:color w:val="auto"/>
          <w:sz w:val="24"/>
          <w:highlight w:val="none"/>
        </w:rPr>
        <w:t>）愿意按照比选文件的</w:t>
      </w:r>
      <w:r>
        <w:rPr>
          <w:rFonts w:hint="eastAsia" w:ascii="宋体" w:cs="宋体"/>
          <w:color w:val="auto"/>
          <w:sz w:val="24"/>
          <w:highlight w:val="none"/>
        </w:rPr>
        <w:t>资格审查文件</w:t>
      </w:r>
      <w:r>
        <w:rPr>
          <w:rFonts w:hint="eastAsia" w:ascii="宋体"/>
          <w:color w:val="auto"/>
          <w:sz w:val="24"/>
          <w:highlight w:val="none"/>
        </w:rPr>
        <w:t>提出的该项目的比选申</w:t>
      </w:r>
      <w:r>
        <w:rPr>
          <w:rFonts w:hint="eastAsia" w:ascii="宋体" w:cs="宋体"/>
          <w:color w:val="auto"/>
          <w:sz w:val="24"/>
          <w:highlight w:val="none"/>
        </w:rPr>
        <w:t>请</w:t>
      </w:r>
      <w:r>
        <w:rPr>
          <w:rFonts w:hint="eastAsia" w:ascii="宋体"/>
          <w:color w:val="auto"/>
          <w:sz w:val="24"/>
          <w:highlight w:val="none"/>
        </w:rPr>
        <w:t>。</w:t>
      </w:r>
    </w:p>
    <w:p w14:paraId="0D006EDC">
      <w:pPr>
        <w:pStyle w:val="43"/>
        <w:spacing w:line="300" w:lineRule="auto"/>
        <w:rPr>
          <w:rFonts w:ascii="宋体"/>
          <w:color w:val="auto"/>
          <w:sz w:val="24"/>
          <w:highlight w:val="none"/>
        </w:rPr>
      </w:pPr>
      <w:r>
        <w:rPr>
          <w:rFonts w:hint="eastAsia" w:ascii="宋体"/>
          <w:color w:val="auto"/>
          <w:sz w:val="24"/>
          <w:highlight w:val="none"/>
        </w:rPr>
        <w:t xml:space="preserve">    2．我方已</w:t>
      </w:r>
      <w:r>
        <w:rPr>
          <w:rFonts w:hint="eastAsia" w:ascii="宋体" w:cs="宋体"/>
          <w:color w:val="auto"/>
          <w:sz w:val="24"/>
          <w:highlight w:val="none"/>
        </w:rPr>
        <w:t>详细</w:t>
      </w:r>
      <w:r>
        <w:rPr>
          <w:rFonts w:hint="eastAsia" w:ascii="宋体"/>
          <w:color w:val="auto"/>
          <w:sz w:val="24"/>
          <w:highlight w:val="none"/>
        </w:rPr>
        <w:t>了解全部</w:t>
      </w:r>
      <w:r>
        <w:rPr>
          <w:rFonts w:hint="eastAsia" w:ascii="宋体" w:cs="宋体"/>
          <w:color w:val="auto"/>
          <w:sz w:val="24"/>
          <w:highlight w:val="none"/>
        </w:rPr>
        <w:t>比选文件（含资格审查文件）</w:t>
      </w:r>
      <w:r>
        <w:rPr>
          <w:rFonts w:hint="eastAsia" w:ascii="宋体"/>
          <w:color w:val="auto"/>
          <w:sz w:val="24"/>
          <w:highlight w:val="none"/>
        </w:rPr>
        <w:t>，接受比选文件的</w:t>
      </w:r>
      <w:r>
        <w:rPr>
          <w:rFonts w:hint="eastAsia" w:ascii="宋体" w:cs="宋体"/>
          <w:color w:val="auto"/>
          <w:sz w:val="24"/>
          <w:highlight w:val="none"/>
        </w:rPr>
        <w:t>资格审查文件对</w:t>
      </w:r>
      <w:r>
        <w:rPr>
          <w:rFonts w:hint="eastAsia" w:ascii="宋体"/>
          <w:color w:val="auto"/>
          <w:sz w:val="24"/>
          <w:highlight w:val="none"/>
        </w:rPr>
        <w:t>此次申</w:t>
      </w:r>
      <w:r>
        <w:rPr>
          <w:rFonts w:hint="eastAsia" w:ascii="宋体" w:cs="宋体"/>
          <w:color w:val="auto"/>
          <w:sz w:val="24"/>
          <w:highlight w:val="none"/>
        </w:rPr>
        <w:t>请</w:t>
      </w:r>
      <w:r>
        <w:rPr>
          <w:rFonts w:hint="eastAsia" w:ascii="宋体"/>
          <w:color w:val="auto"/>
          <w:sz w:val="24"/>
          <w:highlight w:val="none"/>
        </w:rPr>
        <w:t>的全部要求和</w:t>
      </w:r>
      <w:r>
        <w:rPr>
          <w:rFonts w:hint="eastAsia" w:ascii="宋体" w:cs="宋体"/>
          <w:color w:val="auto"/>
          <w:sz w:val="24"/>
          <w:highlight w:val="none"/>
        </w:rPr>
        <w:t>规</w:t>
      </w:r>
      <w:r>
        <w:rPr>
          <w:rFonts w:hint="eastAsia" w:ascii="宋体"/>
          <w:color w:val="auto"/>
          <w:sz w:val="24"/>
          <w:highlight w:val="none"/>
        </w:rPr>
        <w:t>定。</w:t>
      </w:r>
    </w:p>
    <w:p w14:paraId="2578FBA0">
      <w:pPr>
        <w:pStyle w:val="43"/>
        <w:spacing w:line="300" w:lineRule="auto"/>
        <w:rPr>
          <w:rFonts w:ascii="宋体"/>
          <w:color w:val="auto"/>
          <w:sz w:val="24"/>
          <w:highlight w:val="none"/>
        </w:rPr>
      </w:pPr>
      <w:r>
        <w:rPr>
          <w:rFonts w:hint="eastAsia" w:ascii="宋体"/>
          <w:color w:val="auto"/>
          <w:sz w:val="24"/>
          <w:highlight w:val="none"/>
        </w:rPr>
        <w:t xml:space="preserve">    3．本申</w:t>
      </w:r>
      <w:r>
        <w:rPr>
          <w:rFonts w:hint="eastAsia" w:ascii="宋体" w:cs="宋体"/>
          <w:color w:val="auto"/>
          <w:sz w:val="24"/>
          <w:highlight w:val="none"/>
        </w:rPr>
        <w:t>请书</w:t>
      </w:r>
      <w:r>
        <w:rPr>
          <w:rFonts w:hint="eastAsia" w:ascii="宋体"/>
          <w:color w:val="auto"/>
          <w:sz w:val="24"/>
          <w:highlight w:val="none"/>
        </w:rPr>
        <w:t>包括以下内容：</w:t>
      </w:r>
    </w:p>
    <w:p w14:paraId="33BB4ACD">
      <w:pPr>
        <w:pStyle w:val="43"/>
        <w:spacing w:line="300" w:lineRule="auto"/>
        <w:rPr>
          <w:rFonts w:ascii="宋体"/>
          <w:color w:val="auto"/>
          <w:sz w:val="24"/>
          <w:highlight w:val="none"/>
        </w:rPr>
      </w:pPr>
      <w:r>
        <w:rPr>
          <w:rFonts w:hint="eastAsia" w:ascii="宋体"/>
          <w:color w:val="auto"/>
          <w:sz w:val="24"/>
          <w:highlight w:val="none"/>
        </w:rPr>
        <w:t xml:space="preserve">    （1）资格审查申请函；</w:t>
      </w:r>
    </w:p>
    <w:p w14:paraId="1EFB8068">
      <w:pPr>
        <w:pStyle w:val="43"/>
        <w:spacing w:line="300" w:lineRule="auto"/>
        <w:rPr>
          <w:rFonts w:ascii="宋体"/>
          <w:color w:val="auto"/>
          <w:sz w:val="24"/>
          <w:highlight w:val="none"/>
        </w:rPr>
      </w:pPr>
      <w:r>
        <w:rPr>
          <w:rFonts w:hint="eastAsia" w:ascii="宋体"/>
          <w:color w:val="auto"/>
          <w:sz w:val="24"/>
          <w:highlight w:val="none"/>
        </w:rPr>
        <w:t xml:space="preserve">    （2）资格审查申请函附表；</w:t>
      </w:r>
    </w:p>
    <w:p w14:paraId="62A1BB6A">
      <w:pPr>
        <w:pStyle w:val="43"/>
        <w:spacing w:line="300" w:lineRule="auto"/>
        <w:ind w:firstLine="480"/>
        <w:rPr>
          <w:rFonts w:ascii="宋体"/>
          <w:color w:val="auto"/>
          <w:sz w:val="24"/>
          <w:highlight w:val="none"/>
        </w:rPr>
      </w:pPr>
      <w:r>
        <w:rPr>
          <w:rFonts w:hint="eastAsia" w:ascii="宋体"/>
          <w:color w:val="auto"/>
          <w:sz w:val="24"/>
          <w:highlight w:val="none"/>
        </w:rPr>
        <w:t>4．我方所提交的声明和</w:t>
      </w:r>
      <w:r>
        <w:rPr>
          <w:rFonts w:hint="eastAsia" w:ascii="宋体" w:cs="宋体"/>
          <w:color w:val="auto"/>
          <w:sz w:val="24"/>
          <w:highlight w:val="none"/>
        </w:rPr>
        <w:t>资</w:t>
      </w:r>
      <w:r>
        <w:rPr>
          <w:rFonts w:hint="eastAsia" w:ascii="宋体"/>
          <w:color w:val="auto"/>
          <w:sz w:val="24"/>
          <w:highlight w:val="none"/>
        </w:rPr>
        <w:t>料完整、真</w:t>
      </w:r>
      <w:r>
        <w:rPr>
          <w:rFonts w:hint="eastAsia" w:ascii="宋体" w:cs="宋体"/>
          <w:color w:val="auto"/>
          <w:sz w:val="24"/>
          <w:highlight w:val="none"/>
        </w:rPr>
        <w:t>实</w:t>
      </w:r>
      <w:r>
        <w:rPr>
          <w:rFonts w:hint="eastAsia" w:ascii="宋体"/>
          <w:color w:val="auto"/>
          <w:sz w:val="24"/>
          <w:highlight w:val="none"/>
        </w:rPr>
        <w:t>、准确。</w:t>
      </w:r>
    </w:p>
    <w:p w14:paraId="0141C8A4">
      <w:pPr>
        <w:pStyle w:val="43"/>
        <w:spacing w:line="300" w:lineRule="auto"/>
        <w:ind w:firstLine="480" w:firstLineChars="200"/>
        <w:rPr>
          <w:rFonts w:ascii="宋体"/>
          <w:color w:val="auto"/>
          <w:sz w:val="24"/>
          <w:highlight w:val="none"/>
        </w:rPr>
      </w:pPr>
      <w:r>
        <w:rPr>
          <w:rFonts w:hint="eastAsia" w:ascii="宋体"/>
          <w:color w:val="auto"/>
          <w:sz w:val="24"/>
          <w:highlight w:val="none"/>
        </w:rPr>
        <w:t>5．我方承</w:t>
      </w:r>
      <w:r>
        <w:rPr>
          <w:rFonts w:hint="eastAsia" w:ascii="宋体" w:cs="宋体"/>
          <w:color w:val="auto"/>
          <w:sz w:val="24"/>
          <w:highlight w:val="none"/>
        </w:rPr>
        <w:t>诺</w:t>
      </w:r>
      <w:r>
        <w:rPr>
          <w:rFonts w:hint="eastAsia" w:ascii="宋体"/>
          <w:color w:val="auto"/>
          <w:sz w:val="24"/>
          <w:highlight w:val="none"/>
        </w:rPr>
        <w:t>在提交申</w:t>
      </w:r>
      <w:r>
        <w:rPr>
          <w:rFonts w:hint="eastAsia" w:ascii="宋体" w:cs="宋体"/>
          <w:color w:val="auto"/>
          <w:sz w:val="24"/>
          <w:highlight w:val="none"/>
        </w:rPr>
        <w:t>请</w:t>
      </w:r>
      <w:r>
        <w:rPr>
          <w:rFonts w:hint="eastAsia" w:ascii="宋体"/>
          <w:color w:val="auto"/>
          <w:sz w:val="24"/>
          <w:highlight w:val="none"/>
        </w:rPr>
        <w:t>日后的</w:t>
      </w:r>
      <w:r>
        <w:rPr>
          <w:rFonts w:hint="eastAsia" w:ascii="宋体"/>
          <w:color w:val="auto"/>
          <w:sz w:val="24"/>
          <w:highlight w:val="none"/>
          <w:u w:val="single"/>
        </w:rPr>
        <w:t>90</w:t>
      </w:r>
      <w:r>
        <w:rPr>
          <w:rFonts w:hint="eastAsia" w:ascii="宋体"/>
          <w:color w:val="auto"/>
          <w:sz w:val="24"/>
          <w:highlight w:val="none"/>
        </w:rPr>
        <w:t>个日历日内不改</w:t>
      </w:r>
      <w:r>
        <w:rPr>
          <w:rFonts w:hint="eastAsia" w:ascii="宋体" w:cs="宋体"/>
          <w:color w:val="auto"/>
          <w:sz w:val="24"/>
          <w:highlight w:val="none"/>
        </w:rPr>
        <w:t>变</w:t>
      </w:r>
      <w:r>
        <w:rPr>
          <w:rFonts w:hint="eastAsia" w:ascii="宋体"/>
          <w:color w:val="auto"/>
          <w:sz w:val="24"/>
          <w:highlight w:val="none"/>
        </w:rPr>
        <w:t>申</w:t>
      </w:r>
      <w:r>
        <w:rPr>
          <w:rFonts w:hint="eastAsia" w:ascii="宋体" w:cs="宋体"/>
          <w:color w:val="auto"/>
          <w:sz w:val="24"/>
          <w:highlight w:val="none"/>
        </w:rPr>
        <w:t>请</w:t>
      </w:r>
      <w:r>
        <w:rPr>
          <w:rFonts w:hint="eastAsia" w:ascii="宋体"/>
          <w:color w:val="auto"/>
          <w:sz w:val="24"/>
          <w:highlight w:val="none"/>
        </w:rPr>
        <w:t>内容。本申</w:t>
      </w:r>
      <w:r>
        <w:rPr>
          <w:rFonts w:hint="eastAsia" w:ascii="宋体" w:cs="宋体"/>
          <w:color w:val="auto"/>
          <w:sz w:val="24"/>
          <w:highlight w:val="none"/>
        </w:rPr>
        <w:t>请书</w:t>
      </w:r>
      <w:r>
        <w:rPr>
          <w:rFonts w:hint="eastAsia" w:ascii="宋体"/>
          <w:color w:val="auto"/>
          <w:sz w:val="24"/>
          <w:highlight w:val="none"/>
        </w:rPr>
        <w:t>将作</w:t>
      </w:r>
      <w:r>
        <w:rPr>
          <w:rFonts w:hint="eastAsia" w:ascii="宋体" w:cs="宋体"/>
          <w:color w:val="auto"/>
          <w:sz w:val="24"/>
          <w:highlight w:val="none"/>
        </w:rPr>
        <w:t>为</w:t>
      </w:r>
      <w:r>
        <w:rPr>
          <w:rFonts w:hint="eastAsia" w:ascii="宋体"/>
          <w:color w:val="auto"/>
          <w:sz w:val="24"/>
          <w:highlight w:val="none"/>
        </w:rPr>
        <w:t>比选人与我方之</w:t>
      </w:r>
      <w:r>
        <w:rPr>
          <w:rFonts w:hint="eastAsia" w:ascii="宋体" w:cs="宋体"/>
          <w:color w:val="auto"/>
          <w:sz w:val="24"/>
          <w:highlight w:val="none"/>
        </w:rPr>
        <w:t>间</w:t>
      </w:r>
      <w:r>
        <w:rPr>
          <w:rFonts w:hint="eastAsia" w:ascii="宋体"/>
          <w:color w:val="auto"/>
          <w:sz w:val="24"/>
          <w:highlight w:val="none"/>
        </w:rPr>
        <w:t>具有法律</w:t>
      </w:r>
      <w:r>
        <w:rPr>
          <w:rFonts w:hint="eastAsia" w:ascii="宋体" w:cs="宋体"/>
          <w:color w:val="auto"/>
          <w:sz w:val="24"/>
          <w:highlight w:val="none"/>
        </w:rPr>
        <w:t>约</w:t>
      </w:r>
      <w:r>
        <w:rPr>
          <w:rFonts w:hint="eastAsia" w:ascii="宋体"/>
          <w:color w:val="auto"/>
          <w:sz w:val="24"/>
          <w:highlight w:val="none"/>
        </w:rPr>
        <w:t>束力的文件。</w:t>
      </w:r>
    </w:p>
    <w:p w14:paraId="4B39C406">
      <w:pPr>
        <w:pStyle w:val="43"/>
        <w:spacing w:line="300" w:lineRule="auto"/>
        <w:ind w:firstLine="480" w:firstLineChars="200"/>
        <w:rPr>
          <w:rFonts w:ascii="宋体"/>
          <w:color w:val="auto"/>
          <w:sz w:val="24"/>
          <w:highlight w:val="none"/>
        </w:rPr>
      </w:pPr>
      <w:r>
        <w:rPr>
          <w:rFonts w:hint="eastAsia" w:ascii="宋体"/>
          <w:color w:val="auto"/>
          <w:sz w:val="24"/>
          <w:highlight w:val="none"/>
        </w:rPr>
        <w:t>与本比选有</w:t>
      </w:r>
      <w:r>
        <w:rPr>
          <w:rFonts w:hint="eastAsia" w:ascii="宋体" w:cs="宋体"/>
          <w:color w:val="auto"/>
          <w:sz w:val="24"/>
          <w:highlight w:val="none"/>
        </w:rPr>
        <w:t>关</w:t>
      </w:r>
      <w:r>
        <w:rPr>
          <w:rFonts w:hint="eastAsia" w:ascii="宋体"/>
          <w:color w:val="auto"/>
          <w:sz w:val="24"/>
          <w:highlight w:val="none"/>
        </w:rPr>
        <w:t>的一切正式往来通</w:t>
      </w:r>
      <w:r>
        <w:rPr>
          <w:rFonts w:hint="eastAsia" w:ascii="宋体" w:cs="宋体"/>
          <w:color w:val="auto"/>
          <w:sz w:val="24"/>
          <w:highlight w:val="none"/>
        </w:rPr>
        <w:t>讯请</w:t>
      </w:r>
      <w:r>
        <w:rPr>
          <w:rFonts w:hint="eastAsia" w:ascii="宋体"/>
          <w:color w:val="auto"/>
          <w:sz w:val="24"/>
          <w:highlight w:val="none"/>
        </w:rPr>
        <w:t>寄：</w:t>
      </w:r>
    </w:p>
    <w:p w14:paraId="56069E27">
      <w:pPr>
        <w:pStyle w:val="43"/>
        <w:spacing w:line="480" w:lineRule="auto"/>
        <w:ind w:firstLine="480" w:firstLineChars="200"/>
        <w:rPr>
          <w:rFonts w:ascii="宋体"/>
          <w:color w:val="auto"/>
          <w:sz w:val="24"/>
          <w:highlight w:val="none"/>
          <w:u w:val="single"/>
        </w:rPr>
      </w:pPr>
      <w:r>
        <w:rPr>
          <w:rFonts w:hint="eastAsia" w:ascii="宋体"/>
          <w:color w:val="auto"/>
          <w:sz w:val="24"/>
          <w:highlight w:val="none"/>
        </w:rPr>
        <w:t>地址：</w:t>
      </w:r>
      <w:r>
        <w:rPr>
          <w:rFonts w:hint="eastAsia" w:ascii="宋体"/>
          <w:color w:val="auto"/>
          <w:sz w:val="24"/>
          <w:highlight w:val="none"/>
          <w:lang w:val="en-US" w:eastAsia="zh-CN"/>
        </w:rPr>
        <w:t xml:space="preserve">                       </w:t>
      </w:r>
      <w:r>
        <w:rPr>
          <w:rFonts w:hint="eastAsia" w:ascii="宋体" w:cs="宋体"/>
          <w:color w:val="auto"/>
          <w:sz w:val="24"/>
          <w:highlight w:val="none"/>
        </w:rPr>
        <w:t>邮编</w:t>
      </w:r>
      <w:r>
        <w:rPr>
          <w:rFonts w:hint="eastAsia" w:ascii="宋体"/>
          <w:color w:val="auto"/>
          <w:sz w:val="24"/>
          <w:highlight w:val="none"/>
        </w:rPr>
        <w:t>：</w:t>
      </w:r>
    </w:p>
    <w:p w14:paraId="731AD2CE">
      <w:pPr>
        <w:pStyle w:val="43"/>
        <w:spacing w:line="480" w:lineRule="auto"/>
        <w:ind w:firstLine="480" w:firstLineChars="200"/>
        <w:rPr>
          <w:rFonts w:ascii="宋体"/>
          <w:color w:val="auto"/>
          <w:sz w:val="24"/>
          <w:highlight w:val="none"/>
        </w:rPr>
      </w:pPr>
      <w:r>
        <w:rPr>
          <w:rFonts w:hint="eastAsia" w:ascii="宋体" w:cs="宋体"/>
          <w:color w:val="auto"/>
          <w:sz w:val="24"/>
          <w:highlight w:val="none"/>
        </w:rPr>
        <w:t>电话</w:t>
      </w:r>
      <w:r>
        <w:rPr>
          <w:rFonts w:hint="eastAsia" w:ascii="宋体"/>
          <w:color w:val="auto"/>
          <w:sz w:val="24"/>
          <w:highlight w:val="none"/>
        </w:rPr>
        <w:t>：</w:t>
      </w:r>
      <w:r>
        <w:rPr>
          <w:rFonts w:hint="eastAsia" w:ascii="宋体"/>
          <w:color w:val="auto"/>
          <w:sz w:val="24"/>
          <w:highlight w:val="none"/>
          <w:lang w:val="en-US" w:eastAsia="zh-CN"/>
        </w:rPr>
        <w:t xml:space="preserve">                       </w:t>
      </w:r>
      <w:r>
        <w:rPr>
          <w:rFonts w:hint="eastAsia" w:ascii="宋体" w:cs="宋体"/>
          <w:color w:val="auto"/>
          <w:sz w:val="24"/>
          <w:highlight w:val="none"/>
        </w:rPr>
        <w:t>传</w:t>
      </w:r>
      <w:r>
        <w:rPr>
          <w:rFonts w:hint="eastAsia" w:ascii="宋体"/>
          <w:color w:val="auto"/>
          <w:sz w:val="24"/>
          <w:highlight w:val="none"/>
        </w:rPr>
        <w:t>真：</w:t>
      </w:r>
    </w:p>
    <w:p w14:paraId="066BCDAF">
      <w:pPr>
        <w:pStyle w:val="43"/>
        <w:spacing w:line="480" w:lineRule="auto"/>
        <w:ind w:firstLine="480" w:firstLineChars="200"/>
        <w:rPr>
          <w:rFonts w:ascii="宋体"/>
          <w:color w:val="auto"/>
          <w:sz w:val="24"/>
          <w:highlight w:val="none"/>
        </w:rPr>
      </w:pPr>
      <w:r>
        <w:rPr>
          <w:rFonts w:hint="eastAsia" w:ascii="宋体" w:cs="宋体"/>
          <w:color w:val="auto"/>
          <w:sz w:val="24"/>
          <w:highlight w:val="none"/>
        </w:rPr>
        <w:t>联</w:t>
      </w:r>
      <w:r>
        <w:rPr>
          <w:rFonts w:hint="eastAsia" w:ascii="宋体"/>
          <w:color w:val="auto"/>
          <w:sz w:val="24"/>
          <w:highlight w:val="none"/>
        </w:rPr>
        <w:t>系人：</w:t>
      </w:r>
    </w:p>
    <w:p w14:paraId="43471CD7">
      <w:pPr>
        <w:pStyle w:val="43"/>
        <w:spacing w:line="480" w:lineRule="auto"/>
        <w:ind w:firstLine="480" w:firstLineChars="200"/>
        <w:rPr>
          <w:rFonts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u w:val="single"/>
        </w:rPr>
        <w:t xml:space="preserve">          （</w:t>
      </w:r>
      <w:r>
        <w:rPr>
          <w:rFonts w:hint="eastAsia" w:ascii="宋体"/>
          <w:i/>
          <w:color w:val="auto"/>
          <w:sz w:val="24"/>
          <w:highlight w:val="none"/>
          <w:u w:val="single"/>
        </w:rPr>
        <w:t>签字或盖章</w:t>
      </w:r>
      <w:r>
        <w:rPr>
          <w:rFonts w:hint="eastAsia" w:ascii="宋体"/>
          <w:color w:val="auto"/>
          <w:sz w:val="24"/>
          <w:highlight w:val="none"/>
          <w:u w:val="single"/>
        </w:rPr>
        <w:t>）</w:t>
      </w:r>
      <w:r>
        <w:rPr>
          <w:rFonts w:hint="eastAsia" w:ascii="宋体"/>
          <w:color w:val="auto"/>
          <w:sz w:val="24"/>
          <w:highlight w:val="none"/>
        </w:rPr>
        <w:t>或授</w:t>
      </w:r>
      <w:r>
        <w:rPr>
          <w:rFonts w:hint="eastAsia" w:ascii="宋体" w:cs="宋体"/>
          <w:color w:val="auto"/>
          <w:sz w:val="24"/>
          <w:highlight w:val="none"/>
        </w:rPr>
        <w:t>权</w:t>
      </w:r>
      <w:r>
        <w:rPr>
          <w:rFonts w:hint="eastAsia" w:ascii="宋体"/>
          <w:color w:val="auto"/>
          <w:sz w:val="24"/>
          <w:highlight w:val="none"/>
        </w:rPr>
        <w:t>委托人：</w:t>
      </w:r>
      <w:r>
        <w:rPr>
          <w:rFonts w:hint="eastAsia" w:ascii="宋体"/>
          <w:color w:val="auto"/>
          <w:sz w:val="24"/>
          <w:highlight w:val="none"/>
          <w:u w:val="single"/>
        </w:rPr>
        <w:t xml:space="preserve">        （</w:t>
      </w:r>
      <w:r>
        <w:rPr>
          <w:rFonts w:hint="eastAsia" w:ascii="宋体"/>
          <w:i/>
          <w:color w:val="auto"/>
          <w:sz w:val="24"/>
          <w:highlight w:val="none"/>
          <w:u w:val="single"/>
        </w:rPr>
        <w:t>签字</w:t>
      </w:r>
      <w:r>
        <w:rPr>
          <w:rFonts w:hint="eastAsia" w:ascii="宋体"/>
          <w:color w:val="auto"/>
          <w:sz w:val="24"/>
          <w:highlight w:val="none"/>
          <w:u w:val="single"/>
        </w:rPr>
        <w:t>）</w:t>
      </w:r>
    </w:p>
    <w:p w14:paraId="29AA7572">
      <w:pPr>
        <w:pStyle w:val="43"/>
        <w:spacing w:line="480" w:lineRule="auto"/>
        <w:ind w:firstLine="480" w:firstLineChars="200"/>
        <w:rPr>
          <w:rFonts w:ascii="宋体"/>
          <w:color w:val="auto"/>
          <w:sz w:val="24"/>
          <w:highlight w:val="none"/>
          <w:u w:val="single"/>
        </w:rPr>
      </w:pPr>
      <w:r>
        <w:rPr>
          <w:rFonts w:hint="eastAsia" w:ascii="宋体"/>
          <w:color w:val="auto"/>
          <w:sz w:val="24"/>
          <w:highlight w:val="none"/>
        </w:rPr>
        <w:t>承诺人：</w:t>
      </w:r>
      <w:r>
        <w:rPr>
          <w:rFonts w:hint="eastAsia" w:ascii="宋体"/>
          <w:color w:val="auto"/>
          <w:sz w:val="24"/>
          <w:highlight w:val="none"/>
          <w:u w:val="single"/>
          <w:lang w:val="en-US" w:eastAsia="zh-CN"/>
        </w:rPr>
        <w:t xml:space="preserve">                      </w:t>
      </w:r>
      <w:r>
        <w:rPr>
          <w:rFonts w:hint="eastAsia" w:ascii="宋体"/>
          <w:color w:val="auto"/>
          <w:sz w:val="24"/>
          <w:highlight w:val="none"/>
        </w:rPr>
        <w:t>（</w:t>
      </w:r>
      <w:r>
        <w:rPr>
          <w:rFonts w:hint="eastAsia" w:ascii="宋体"/>
          <w:i/>
          <w:color w:val="auto"/>
          <w:sz w:val="24"/>
          <w:highlight w:val="none"/>
        </w:rPr>
        <w:t>盖单位公章</w:t>
      </w:r>
      <w:r>
        <w:rPr>
          <w:rFonts w:hint="eastAsia" w:ascii="宋体"/>
          <w:color w:val="auto"/>
          <w:sz w:val="24"/>
          <w:highlight w:val="none"/>
        </w:rPr>
        <w:t>）</w:t>
      </w:r>
    </w:p>
    <w:p w14:paraId="43E880EE">
      <w:pPr>
        <w:pStyle w:val="43"/>
        <w:spacing w:line="480" w:lineRule="auto"/>
        <w:ind w:firstLine="480" w:firstLineChars="200"/>
        <w:rPr>
          <w:rFonts w:ascii="宋体"/>
          <w:color w:val="auto"/>
          <w:sz w:val="24"/>
          <w:highlight w:val="none"/>
        </w:rPr>
      </w:pPr>
      <w:r>
        <w:rPr>
          <w:rFonts w:hint="eastAsia" w:ascii="宋体"/>
          <w:color w:val="auto"/>
          <w:sz w:val="24"/>
          <w:highlight w:val="none"/>
        </w:rPr>
        <w:t>日期：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3832241A">
      <w:pPr>
        <w:rPr>
          <w:rFonts w:ascii="宋体"/>
          <w:color w:val="auto"/>
          <w:sz w:val="24"/>
          <w:highlight w:val="none"/>
        </w:rPr>
      </w:pPr>
    </w:p>
    <w:p w14:paraId="652261AB">
      <w:pPr>
        <w:pStyle w:val="43"/>
        <w:spacing w:line="480" w:lineRule="auto"/>
        <w:ind w:firstLine="0" w:firstLineChars="0"/>
        <w:rPr>
          <w:rFonts w:ascii="宋体"/>
          <w:color w:val="auto"/>
          <w:sz w:val="24"/>
          <w:highlight w:val="none"/>
        </w:rPr>
      </w:pPr>
    </w:p>
    <w:p w14:paraId="39A965E2">
      <w:pPr>
        <w:rPr>
          <w:rFonts w:hint="eastAsia"/>
          <w:color w:val="auto"/>
          <w:highlight w:val="none"/>
        </w:rPr>
      </w:pPr>
      <w:r>
        <w:rPr>
          <w:rFonts w:hint="eastAsia"/>
          <w:color w:val="auto"/>
          <w:highlight w:val="none"/>
        </w:rPr>
        <w:br w:type="page"/>
      </w:r>
    </w:p>
    <w:p w14:paraId="60D45EC5">
      <w:pPr>
        <w:pStyle w:val="44"/>
        <w:spacing w:line="360" w:lineRule="auto"/>
        <w:rPr>
          <w:color w:val="auto"/>
          <w:highlight w:val="none"/>
        </w:rPr>
      </w:pPr>
      <w:r>
        <w:rPr>
          <w:rFonts w:hint="eastAsia"/>
          <w:color w:val="auto"/>
          <w:highlight w:val="none"/>
        </w:rPr>
        <w:t>（</w:t>
      </w:r>
      <w:r>
        <w:rPr>
          <w:color w:val="auto"/>
          <w:highlight w:val="none"/>
        </w:rPr>
        <w:t>二</w:t>
      </w:r>
      <w:r>
        <w:rPr>
          <w:rFonts w:hint="eastAsia"/>
          <w:color w:val="auto"/>
          <w:highlight w:val="none"/>
        </w:rPr>
        <w:t>）</w:t>
      </w:r>
      <w:r>
        <w:rPr>
          <w:color w:val="auto"/>
          <w:highlight w:val="none"/>
        </w:rPr>
        <w:t>资格审查申请函附表</w:t>
      </w:r>
    </w:p>
    <w:p w14:paraId="4E41B4A8">
      <w:pPr>
        <w:pStyle w:val="45"/>
        <w:tabs>
          <w:tab w:val="left" w:pos="1000"/>
        </w:tabs>
        <w:spacing w:line="360" w:lineRule="auto"/>
        <w:rPr>
          <w:rFonts w:ascii="宋体"/>
          <w:b/>
          <w:color w:val="auto"/>
          <w:sz w:val="24"/>
          <w:szCs w:val="24"/>
          <w:highlight w:val="none"/>
        </w:rPr>
      </w:pPr>
      <w:r>
        <w:rPr>
          <w:rFonts w:hint="eastAsia" w:ascii="宋体"/>
          <w:b/>
          <w:color w:val="auto"/>
          <w:sz w:val="24"/>
          <w:szCs w:val="24"/>
          <w:highlight w:val="none"/>
        </w:rPr>
        <w:t>附表1  承诺人基本情况表</w:t>
      </w:r>
      <w:r>
        <w:rPr>
          <w:rFonts w:hint="eastAsia" w:ascii="宋体"/>
          <w:color w:val="auto"/>
          <w:sz w:val="24"/>
          <w:szCs w:val="24"/>
          <w:highlight w:val="none"/>
        </w:rPr>
        <w:t>（含营业执照）</w:t>
      </w:r>
    </w:p>
    <w:p w14:paraId="787463AF">
      <w:pPr>
        <w:pStyle w:val="46"/>
        <w:spacing w:beforeLines="100" w:line="300" w:lineRule="auto"/>
        <w:jc w:val="center"/>
        <w:rPr>
          <w:rFonts w:ascii="宋体"/>
          <w:b/>
          <w:color w:val="auto"/>
          <w:sz w:val="32"/>
          <w:szCs w:val="32"/>
          <w:highlight w:val="none"/>
        </w:rPr>
      </w:pPr>
      <w:r>
        <w:rPr>
          <w:rFonts w:hint="eastAsia" w:ascii="宋体"/>
          <w:b/>
          <w:color w:val="auto"/>
          <w:sz w:val="32"/>
          <w:szCs w:val="32"/>
          <w:highlight w:val="none"/>
        </w:rPr>
        <w:t>承  诺 人 基 本 情 况 表</w:t>
      </w:r>
    </w:p>
    <w:tbl>
      <w:tblPr>
        <w:tblStyle w:val="18"/>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725"/>
        <w:gridCol w:w="1955"/>
        <w:gridCol w:w="1589"/>
      </w:tblGrid>
      <w:tr w14:paraId="237E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272FF394">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承诺人全称</w:t>
            </w:r>
          </w:p>
        </w:tc>
        <w:tc>
          <w:tcPr>
            <w:tcW w:w="6269" w:type="dxa"/>
            <w:gridSpan w:val="3"/>
            <w:vAlign w:val="center"/>
          </w:tcPr>
          <w:p w14:paraId="41883174">
            <w:pPr>
              <w:pStyle w:val="46"/>
              <w:jc w:val="center"/>
              <w:rPr>
                <w:rFonts w:ascii="宋体" w:cs="仿宋_GB2312"/>
                <w:color w:val="auto"/>
                <w:spacing w:val="14"/>
                <w:szCs w:val="21"/>
                <w:highlight w:val="none"/>
              </w:rPr>
            </w:pPr>
          </w:p>
        </w:tc>
      </w:tr>
      <w:tr w14:paraId="7DC0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779EB8BC">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业务范围</w:t>
            </w:r>
          </w:p>
        </w:tc>
        <w:tc>
          <w:tcPr>
            <w:tcW w:w="6269" w:type="dxa"/>
            <w:gridSpan w:val="3"/>
            <w:vAlign w:val="center"/>
          </w:tcPr>
          <w:p w14:paraId="6831A10E">
            <w:pPr>
              <w:pStyle w:val="46"/>
              <w:jc w:val="center"/>
              <w:rPr>
                <w:rFonts w:ascii="宋体" w:cs="仿宋_GB2312"/>
                <w:color w:val="auto"/>
                <w:spacing w:val="14"/>
                <w:szCs w:val="21"/>
                <w:highlight w:val="none"/>
              </w:rPr>
            </w:pPr>
          </w:p>
        </w:tc>
      </w:tr>
      <w:tr w14:paraId="3659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3B309794">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法定代表人姓名</w:t>
            </w:r>
          </w:p>
        </w:tc>
        <w:tc>
          <w:tcPr>
            <w:tcW w:w="2725" w:type="dxa"/>
            <w:vAlign w:val="center"/>
          </w:tcPr>
          <w:p w14:paraId="4659FB7A">
            <w:pPr>
              <w:pStyle w:val="46"/>
              <w:jc w:val="center"/>
              <w:rPr>
                <w:rFonts w:ascii="宋体" w:cs="仿宋_GB2312"/>
                <w:color w:val="auto"/>
                <w:spacing w:val="14"/>
                <w:szCs w:val="21"/>
                <w:highlight w:val="none"/>
              </w:rPr>
            </w:pPr>
          </w:p>
        </w:tc>
        <w:tc>
          <w:tcPr>
            <w:tcW w:w="1955" w:type="dxa"/>
            <w:vAlign w:val="center"/>
          </w:tcPr>
          <w:p w14:paraId="11CFCB2F">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职   务</w:t>
            </w:r>
          </w:p>
        </w:tc>
        <w:tc>
          <w:tcPr>
            <w:tcW w:w="1589" w:type="dxa"/>
            <w:vAlign w:val="center"/>
          </w:tcPr>
          <w:p w14:paraId="53EC404C">
            <w:pPr>
              <w:pStyle w:val="46"/>
              <w:jc w:val="center"/>
              <w:rPr>
                <w:rFonts w:ascii="宋体" w:cs="仿宋_GB2312"/>
                <w:color w:val="auto"/>
                <w:spacing w:val="14"/>
                <w:szCs w:val="21"/>
                <w:highlight w:val="none"/>
              </w:rPr>
            </w:pPr>
          </w:p>
        </w:tc>
      </w:tr>
      <w:tr w14:paraId="66D0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4CACCABD">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承诺人地址</w:t>
            </w:r>
          </w:p>
        </w:tc>
        <w:tc>
          <w:tcPr>
            <w:tcW w:w="2725" w:type="dxa"/>
            <w:vAlign w:val="center"/>
          </w:tcPr>
          <w:p w14:paraId="30AAF653">
            <w:pPr>
              <w:pStyle w:val="46"/>
              <w:jc w:val="center"/>
              <w:rPr>
                <w:rFonts w:ascii="宋体" w:cs="仿宋_GB2312"/>
                <w:color w:val="auto"/>
                <w:spacing w:val="14"/>
                <w:szCs w:val="21"/>
                <w:highlight w:val="none"/>
              </w:rPr>
            </w:pPr>
          </w:p>
        </w:tc>
        <w:tc>
          <w:tcPr>
            <w:tcW w:w="1955" w:type="dxa"/>
            <w:vAlign w:val="center"/>
          </w:tcPr>
          <w:p w14:paraId="33145074">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邮政编码</w:t>
            </w:r>
          </w:p>
        </w:tc>
        <w:tc>
          <w:tcPr>
            <w:tcW w:w="1589" w:type="dxa"/>
            <w:vAlign w:val="center"/>
          </w:tcPr>
          <w:p w14:paraId="16AEEE15">
            <w:pPr>
              <w:pStyle w:val="46"/>
              <w:jc w:val="center"/>
              <w:rPr>
                <w:rFonts w:ascii="宋体" w:cs="仿宋_GB2312"/>
                <w:color w:val="auto"/>
                <w:spacing w:val="14"/>
                <w:szCs w:val="21"/>
                <w:highlight w:val="none"/>
              </w:rPr>
            </w:pPr>
          </w:p>
        </w:tc>
      </w:tr>
      <w:tr w14:paraId="085B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2619D561">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电         话</w:t>
            </w:r>
          </w:p>
        </w:tc>
        <w:tc>
          <w:tcPr>
            <w:tcW w:w="2725" w:type="dxa"/>
            <w:vAlign w:val="center"/>
          </w:tcPr>
          <w:p w14:paraId="4BCA1DDF">
            <w:pPr>
              <w:pStyle w:val="46"/>
              <w:jc w:val="center"/>
              <w:rPr>
                <w:rFonts w:ascii="宋体" w:cs="仿宋_GB2312"/>
                <w:color w:val="auto"/>
                <w:spacing w:val="14"/>
                <w:szCs w:val="21"/>
                <w:highlight w:val="none"/>
              </w:rPr>
            </w:pPr>
          </w:p>
        </w:tc>
        <w:tc>
          <w:tcPr>
            <w:tcW w:w="1955" w:type="dxa"/>
            <w:vAlign w:val="center"/>
          </w:tcPr>
          <w:p w14:paraId="17F4F4DB">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传   真</w:t>
            </w:r>
          </w:p>
        </w:tc>
        <w:tc>
          <w:tcPr>
            <w:tcW w:w="1589" w:type="dxa"/>
            <w:vAlign w:val="center"/>
          </w:tcPr>
          <w:p w14:paraId="187877A0">
            <w:pPr>
              <w:pStyle w:val="46"/>
              <w:jc w:val="center"/>
              <w:rPr>
                <w:rFonts w:ascii="宋体" w:cs="仿宋_GB2312"/>
                <w:color w:val="auto"/>
                <w:spacing w:val="14"/>
                <w:szCs w:val="21"/>
                <w:highlight w:val="none"/>
              </w:rPr>
            </w:pPr>
          </w:p>
        </w:tc>
      </w:tr>
      <w:tr w14:paraId="240A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404743C0">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成  立  日  期</w:t>
            </w:r>
          </w:p>
        </w:tc>
        <w:tc>
          <w:tcPr>
            <w:tcW w:w="2725" w:type="dxa"/>
            <w:vAlign w:val="center"/>
          </w:tcPr>
          <w:p w14:paraId="64D4F0FA">
            <w:pPr>
              <w:pStyle w:val="46"/>
              <w:jc w:val="center"/>
              <w:rPr>
                <w:rFonts w:ascii="宋体" w:cs="仿宋_GB2312"/>
                <w:color w:val="auto"/>
                <w:spacing w:val="14"/>
                <w:szCs w:val="21"/>
                <w:highlight w:val="none"/>
              </w:rPr>
            </w:pPr>
          </w:p>
        </w:tc>
        <w:tc>
          <w:tcPr>
            <w:tcW w:w="1955" w:type="dxa"/>
            <w:vAlign w:val="center"/>
          </w:tcPr>
          <w:p w14:paraId="4E610BB1">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职工人数</w:t>
            </w:r>
          </w:p>
        </w:tc>
        <w:tc>
          <w:tcPr>
            <w:tcW w:w="1589" w:type="dxa"/>
            <w:vAlign w:val="center"/>
          </w:tcPr>
          <w:p w14:paraId="3764F349">
            <w:pPr>
              <w:pStyle w:val="46"/>
              <w:jc w:val="center"/>
              <w:rPr>
                <w:rFonts w:ascii="宋体" w:cs="仿宋_GB2312"/>
                <w:color w:val="auto"/>
                <w:spacing w:val="14"/>
                <w:szCs w:val="21"/>
                <w:highlight w:val="none"/>
              </w:rPr>
            </w:pPr>
          </w:p>
        </w:tc>
      </w:tr>
      <w:tr w14:paraId="7EA0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7A3EF0D2">
            <w:pPr>
              <w:pStyle w:val="46"/>
              <w:jc w:val="center"/>
              <w:rPr>
                <w:rFonts w:ascii="宋体" w:cs="仿宋_GB2312"/>
                <w:color w:val="auto"/>
                <w:spacing w:val="14"/>
                <w:szCs w:val="21"/>
                <w:highlight w:val="none"/>
              </w:rPr>
            </w:pPr>
            <w:r>
              <w:rPr>
                <w:rFonts w:hint="eastAsia" w:ascii="宋体" w:cs="仿宋_GB2312"/>
                <w:color w:val="auto"/>
                <w:spacing w:val="14"/>
                <w:szCs w:val="21"/>
                <w:highlight w:val="none"/>
              </w:rPr>
              <w:t>管理体系认证证书</w:t>
            </w:r>
          </w:p>
        </w:tc>
        <w:tc>
          <w:tcPr>
            <w:tcW w:w="6269" w:type="dxa"/>
            <w:gridSpan w:val="3"/>
            <w:vAlign w:val="center"/>
          </w:tcPr>
          <w:p w14:paraId="128746F4">
            <w:pPr>
              <w:pStyle w:val="46"/>
              <w:jc w:val="center"/>
              <w:rPr>
                <w:rFonts w:hint="eastAsia" w:ascii="宋体" w:eastAsia="宋体" w:cs="仿宋_GB2312"/>
                <w:color w:val="auto"/>
                <w:spacing w:val="14"/>
                <w:szCs w:val="21"/>
                <w:highlight w:val="none"/>
                <w:lang w:val="en-US" w:eastAsia="zh-CN"/>
              </w:rPr>
            </w:pPr>
            <w:r>
              <w:rPr>
                <w:rFonts w:hint="eastAsia" w:ascii="宋体" w:cs="仿宋_GB2312"/>
                <w:color w:val="auto"/>
                <w:spacing w:val="14"/>
                <w:szCs w:val="21"/>
                <w:highlight w:val="none"/>
                <w:lang w:val="en-US" w:eastAsia="zh-CN"/>
              </w:rPr>
              <w:t>/</w:t>
            </w:r>
          </w:p>
        </w:tc>
      </w:tr>
      <w:tr w14:paraId="2ACE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8789" w:type="dxa"/>
            <w:gridSpan w:val="4"/>
          </w:tcPr>
          <w:p w14:paraId="7A58123F">
            <w:pPr>
              <w:pStyle w:val="46"/>
              <w:rPr>
                <w:rFonts w:ascii="宋体" w:cs="仿宋_GB2312"/>
                <w:color w:val="auto"/>
                <w:spacing w:val="14"/>
                <w:szCs w:val="21"/>
                <w:highlight w:val="none"/>
              </w:rPr>
            </w:pPr>
          </w:p>
          <w:p w14:paraId="3DC14321">
            <w:pPr>
              <w:pStyle w:val="46"/>
              <w:ind w:firstLine="476" w:firstLineChars="200"/>
              <w:rPr>
                <w:rFonts w:ascii="宋体" w:cs="仿宋_GB2312"/>
                <w:color w:val="auto"/>
                <w:spacing w:val="14"/>
                <w:szCs w:val="21"/>
                <w:highlight w:val="none"/>
              </w:rPr>
            </w:pPr>
            <w:r>
              <w:rPr>
                <w:rFonts w:hint="eastAsia" w:ascii="宋体" w:cs="仿宋_GB2312"/>
                <w:color w:val="auto"/>
                <w:spacing w:val="14"/>
                <w:szCs w:val="21"/>
                <w:highlight w:val="none"/>
              </w:rPr>
              <w:t>基本情况简介：</w:t>
            </w:r>
          </w:p>
        </w:tc>
      </w:tr>
    </w:tbl>
    <w:p w14:paraId="5E1B79B5">
      <w:pPr>
        <w:pStyle w:val="46"/>
        <w:rPr>
          <w:rFonts w:ascii="宋体" w:cs="仿宋_GB2312"/>
          <w:color w:val="auto"/>
          <w:spacing w:val="14"/>
          <w:sz w:val="24"/>
          <w:highlight w:val="none"/>
        </w:rPr>
      </w:pPr>
    </w:p>
    <w:p w14:paraId="66F3D09F">
      <w:pPr>
        <w:pStyle w:val="46"/>
        <w:autoSpaceDE w:val="0"/>
        <w:autoSpaceDN w:val="0"/>
        <w:snapToGrid w:val="0"/>
        <w:spacing w:line="480" w:lineRule="auto"/>
        <w:ind w:firstLine="720" w:firstLineChars="300"/>
        <w:rPr>
          <w:rFonts w:ascii="宋体" w:cs="宋体"/>
          <w:color w:val="auto"/>
          <w:sz w:val="24"/>
          <w:highlight w:val="none"/>
        </w:rPr>
      </w:pPr>
      <w:r>
        <w:rPr>
          <w:rFonts w:hint="eastAsia" w:ascii="宋体" w:cs="宋体"/>
          <w:color w:val="auto"/>
          <w:sz w:val="24"/>
          <w:highlight w:val="none"/>
        </w:rPr>
        <w:t>承诺人：</w:t>
      </w:r>
      <w:r>
        <w:rPr>
          <w:rFonts w:hint="eastAsia" w:ascii="宋体" w:cs="宋体"/>
          <w:color w:val="auto"/>
          <w:sz w:val="24"/>
          <w:highlight w:val="none"/>
          <w:u w:val="single"/>
          <w:lang w:val="en-US" w:eastAsia="zh-CN"/>
        </w:rPr>
        <w:t xml:space="preserve">              </w:t>
      </w:r>
      <w:r>
        <w:rPr>
          <w:rFonts w:hint="eastAsia" w:ascii="宋体" w:cs="宋体"/>
          <w:color w:val="auto"/>
          <w:spacing w:val="14"/>
          <w:sz w:val="24"/>
          <w:highlight w:val="none"/>
        </w:rPr>
        <w:t>（</w:t>
      </w:r>
      <w:r>
        <w:rPr>
          <w:rFonts w:hint="eastAsia" w:ascii="宋体" w:cs="宋体"/>
          <w:i/>
          <w:color w:val="auto"/>
          <w:spacing w:val="14"/>
          <w:sz w:val="24"/>
          <w:highlight w:val="none"/>
        </w:rPr>
        <w:t>盖单位公章</w:t>
      </w:r>
      <w:r>
        <w:rPr>
          <w:rFonts w:hint="eastAsia" w:ascii="宋体" w:cs="宋体"/>
          <w:color w:val="auto"/>
          <w:spacing w:val="14"/>
          <w:sz w:val="24"/>
          <w:highlight w:val="none"/>
        </w:rPr>
        <w:t>）</w:t>
      </w:r>
    </w:p>
    <w:p w14:paraId="1D1DC6AC">
      <w:pPr>
        <w:pStyle w:val="46"/>
        <w:autoSpaceDE w:val="0"/>
        <w:autoSpaceDN w:val="0"/>
        <w:snapToGrid w:val="0"/>
        <w:spacing w:line="480" w:lineRule="auto"/>
        <w:ind w:firstLine="750" w:firstLineChars="300"/>
        <w:rPr>
          <w:rFonts w:ascii="宋体" w:cs="宋体"/>
          <w:color w:val="auto"/>
          <w:sz w:val="24"/>
          <w:highlight w:val="none"/>
        </w:rPr>
      </w:pPr>
      <w:r>
        <w:rPr>
          <w:rFonts w:hint="eastAsia" w:ascii="宋体" w:cs="宋体"/>
          <w:color w:val="auto"/>
          <w:spacing w:val="5"/>
          <w:sz w:val="24"/>
          <w:highlight w:val="none"/>
        </w:rPr>
        <w:t>法定代表人姓名：</w:t>
      </w:r>
    </w:p>
    <w:p w14:paraId="2D13BD38">
      <w:pPr>
        <w:pStyle w:val="46"/>
        <w:autoSpaceDE w:val="0"/>
        <w:autoSpaceDN w:val="0"/>
        <w:snapToGrid w:val="0"/>
        <w:spacing w:line="480" w:lineRule="auto"/>
        <w:ind w:firstLine="720" w:firstLineChars="300"/>
        <w:rPr>
          <w:rFonts w:ascii="宋体" w:cs="宋体"/>
          <w:color w:val="auto"/>
          <w:spacing w:val="11"/>
          <w:sz w:val="24"/>
          <w:highlight w:val="none"/>
        </w:rPr>
      </w:pPr>
      <w:r>
        <w:rPr>
          <w:rFonts w:hint="eastAsia" w:ascii="宋体"/>
          <w:color w:val="auto"/>
          <w:sz w:val="24"/>
          <w:highlight w:val="none"/>
        </w:rPr>
        <w:t>法定代表人：</w:t>
      </w:r>
      <w:r>
        <w:rPr>
          <w:rFonts w:hint="eastAsia" w:ascii="宋体"/>
          <w:color w:val="auto"/>
          <w:sz w:val="24"/>
          <w:highlight w:val="none"/>
          <w:u w:val="single"/>
        </w:rPr>
        <w:t xml:space="preserve">         （</w:t>
      </w:r>
      <w:r>
        <w:rPr>
          <w:rFonts w:hint="eastAsia" w:ascii="宋体"/>
          <w:i/>
          <w:color w:val="auto"/>
          <w:sz w:val="24"/>
          <w:highlight w:val="none"/>
          <w:u w:val="single"/>
        </w:rPr>
        <w:t>签字或盖章</w:t>
      </w:r>
      <w:r>
        <w:rPr>
          <w:rFonts w:hint="eastAsia" w:ascii="宋体"/>
          <w:color w:val="auto"/>
          <w:sz w:val="24"/>
          <w:highlight w:val="none"/>
          <w:u w:val="single"/>
        </w:rPr>
        <w:t>）</w:t>
      </w:r>
      <w:r>
        <w:rPr>
          <w:rFonts w:hint="eastAsia" w:ascii="宋体"/>
          <w:color w:val="auto"/>
          <w:sz w:val="24"/>
          <w:highlight w:val="none"/>
        </w:rPr>
        <w:t>或授</w:t>
      </w:r>
      <w:r>
        <w:rPr>
          <w:rFonts w:hint="eastAsia" w:ascii="宋体" w:cs="宋体"/>
          <w:color w:val="auto"/>
          <w:sz w:val="24"/>
          <w:highlight w:val="none"/>
        </w:rPr>
        <w:t>权</w:t>
      </w:r>
      <w:r>
        <w:rPr>
          <w:rFonts w:hint="eastAsia" w:ascii="宋体"/>
          <w:color w:val="auto"/>
          <w:sz w:val="24"/>
          <w:highlight w:val="none"/>
        </w:rPr>
        <w:t>委托人：</w:t>
      </w:r>
      <w:r>
        <w:rPr>
          <w:rFonts w:hint="eastAsia" w:ascii="宋体"/>
          <w:color w:val="auto"/>
          <w:sz w:val="24"/>
          <w:highlight w:val="none"/>
          <w:u w:val="single"/>
        </w:rPr>
        <w:t xml:space="preserve">      （</w:t>
      </w:r>
      <w:r>
        <w:rPr>
          <w:rFonts w:hint="eastAsia" w:ascii="宋体"/>
          <w:i/>
          <w:color w:val="auto"/>
          <w:sz w:val="24"/>
          <w:highlight w:val="none"/>
          <w:u w:val="single"/>
        </w:rPr>
        <w:t>签字</w:t>
      </w:r>
      <w:r>
        <w:rPr>
          <w:rFonts w:hint="eastAsia" w:ascii="宋体"/>
          <w:color w:val="auto"/>
          <w:sz w:val="24"/>
          <w:highlight w:val="none"/>
          <w:u w:val="single"/>
        </w:rPr>
        <w:t>）</w:t>
      </w:r>
    </w:p>
    <w:p w14:paraId="4E92C103">
      <w:pPr>
        <w:pStyle w:val="46"/>
        <w:autoSpaceDE w:val="0"/>
        <w:autoSpaceDN w:val="0"/>
        <w:snapToGrid w:val="0"/>
        <w:spacing w:line="480" w:lineRule="auto"/>
        <w:rPr>
          <w:rFonts w:ascii="宋体" w:cs="宋体"/>
          <w:color w:val="auto"/>
          <w:sz w:val="24"/>
          <w:highlight w:val="none"/>
        </w:rPr>
      </w:pPr>
      <w:r>
        <w:rPr>
          <w:rFonts w:hint="eastAsia" w:ascii="宋体" w:cs="宋体"/>
          <w:color w:val="auto"/>
          <w:sz w:val="24"/>
          <w:highlight w:val="none"/>
        </w:rPr>
        <w:t xml:space="preserve">      日期：</w:t>
      </w:r>
      <w:r>
        <w:rPr>
          <w:rFonts w:hint="eastAsia" w:ascii="宋体" w:cs="宋体"/>
          <w:color w:val="auto"/>
          <w:sz w:val="24"/>
          <w:highlight w:val="none"/>
          <w:u w:val="single"/>
        </w:rPr>
        <w:t xml:space="preserve">      </w:t>
      </w:r>
      <w:r>
        <w:rPr>
          <w:rFonts w:hint="eastAsia" w:ascii="宋体" w:cs="宋体"/>
          <w:color w:val="auto"/>
          <w:sz w:val="24"/>
          <w:highlight w:val="none"/>
        </w:rPr>
        <w:t>年</w:t>
      </w:r>
      <w:r>
        <w:rPr>
          <w:rFonts w:hint="eastAsia" w:ascii="宋体" w:cs="宋体"/>
          <w:color w:val="auto"/>
          <w:sz w:val="24"/>
          <w:highlight w:val="none"/>
          <w:u w:val="single"/>
        </w:rPr>
        <w:t xml:space="preserve">   </w:t>
      </w:r>
      <w:r>
        <w:rPr>
          <w:rFonts w:hint="eastAsia" w:ascii="宋体" w:cs="宋体"/>
          <w:color w:val="auto"/>
          <w:sz w:val="24"/>
          <w:highlight w:val="none"/>
        </w:rPr>
        <w:t>月</w:t>
      </w:r>
      <w:r>
        <w:rPr>
          <w:rFonts w:hint="eastAsia" w:ascii="宋体" w:cs="宋体"/>
          <w:color w:val="auto"/>
          <w:sz w:val="24"/>
          <w:highlight w:val="none"/>
          <w:u w:val="single"/>
        </w:rPr>
        <w:t xml:space="preserve">   </w:t>
      </w:r>
      <w:r>
        <w:rPr>
          <w:rFonts w:hint="eastAsia" w:ascii="宋体" w:cs="宋体"/>
          <w:color w:val="auto"/>
          <w:sz w:val="24"/>
          <w:highlight w:val="none"/>
        </w:rPr>
        <w:t>日</w:t>
      </w:r>
    </w:p>
    <w:p w14:paraId="0E06D740">
      <w:pPr>
        <w:pStyle w:val="45"/>
        <w:tabs>
          <w:tab w:val="left" w:pos="1000"/>
        </w:tabs>
        <w:spacing w:line="480" w:lineRule="auto"/>
        <w:rPr>
          <w:rFonts w:ascii="宋体"/>
          <w:b/>
          <w:color w:val="auto"/>
          <w:sz w:val="24"/>
          <w:szCs w:val="24"/>
          <w:highlight w:val="none"/>
          <w:u w:val="double"/>
        </w:rPr>
      </w:pPr>
      <w:r>
        <w:rPr>
          <w:rFonts w:hint="eastAsia" w:ascii="宋体"/>
          <w:b/>
          <w:color w:val="auto"/>
          <w:sz w:val="24"/>
          <w:highlight w:val="none"/>
        </w:rPr>
        <w:t>注</w:t>
      </w:r>
      <w:r>
        <w:rPr>
          <w:rFonts w:hint="eastAsia" w:ascii="宋体"/>
          <w:b/>
          <w:color w:val="auto"/>
          <w:sz w:val="24"/>
          <w:szCs w:val="24"/>
          <w:highlight w:val="none"/>
          <w:u w:val="double"/>
        </w:rPr>
        <w:t>须附上：</w:t>
      </w:r>
    </w:p>
    <w:p w14:paraId="705811EE">
      <w:pPr>
        <w:pStyle w:val="45"/>
        <w:tabs>
          <w:tab w:val="left" w:pos="1000"/>
        </w:tabs>
        <w:spacing w:line="480" w:lineRule="auto"/>
        <w:ind w:firstLine="482" w:firstLineChars="200"/>
        <w:rPr>
          <w:rFonts w:ascii="宋体"/>
          <w:color w:val="auto"/>
          <w:sz w:val="24"/>
          <w:szCs w:val="24"/>
          <w:highlight w:val="none"/>
        </w:rPr>
      </w:pPr>
      <w:r>
        <w:rPr>
          <w:rFonts w:hint="eastAsia" w:ascii="宋体"/>
          <w:b/>
          <w:color w:val="auto"/>
          <w:sz w:val="24"/>
          <w:szCs w:val="24"/>
          <w:highlight w:val="none"/>
        </w:rPr>
        <w:t xml:space="preserve">1. </w:t>
      </w:r>
      <w:r>
        <w:rPr>
          <w:rFonts w:hint="eastAsia" w:ascii="宋体"/>
          <w:b/>
          <w:color w:val="auto"/>
          <w:sz w:val="24"/>
          <w:szCs w:val="24"/>
          <w:highlight w:val="none"/>
          <w:u w:val="double"/>
        </w:rPr>
        <w:t>承诺人的营业执照复印件加盖承诺人单位公章</w:t>
      </w:r>
      <w:r>
        <w:rPr>
          <w:rFonts w:hint="eastAsia" w:ascii="宋体"/>
          <w:color w:val="auto"/>
          <w:sz w:val="24"/>
          <w:szCs w:val="24"/>
          <w:highlight w:val="none"/>
        </w:rPr>
        <w:t>。</w:t>
      </w:r>
    </w:p>
    <w:p w14:paraId="5B774968">
      <w:pPr>
        <w:pStyle w:val="45"/>
        <w:tabs>
          <w:tab w:val="left" w:pos="1000"/>
        </w:tabs>
        <w:spacing w:line="480" w:lineRule="auto"/>
        <w:ind w:firstLine="480" w:firstLineChars="200"/>
        <w:rPr>
          <w:rFonts w:ascii="宋体"/>
          <w:color w:val="auto"/>
          <w:sz w:val="24"/>
          <w:szCs w:val="24"/>
          <w:highlight w:val="none"/>
        </w:rPr>
      </w:pPr>
    </w:p>
    <w:p w14:paraId="666686F5">
      <w:pPr>
        <w:pStyle w:val="45"/>
        <w:tabs>
          <w:tab w:val="left" w:pos="1000"/>
        </w:tabs>
        <w:spacing w:line="480" w:lineRule="auto"/>
        <w:ind w:firstLine="480" w:firstLineChars="200"/>
        <w:rPr>
          <w:rFonts w:ascii="宋体"/>
          <w:color w:val="auto"/>
          <w:sz w:val="24"/>
          <w:szCs w:val="24"/>
          <w:highlight w:val="none"/>
        </w:rPr>
      </w:pPr>
    </w:p>
    <w:p w14:paraId="695E00EB">
      <w:pPr>
        <w:pStyle w:val="45"/>
        <w:tabs>
          <w:tab w:val="left" w:pos="1000"/>
        </w:tabs>
        <w:spacing w:line="360" w:lineRule="auto"/>
        <w:ind w:firstLine="411" w:firstLineChars="196"/>
        <w:rPr>
          <w:rFonts w:ascii="宋体"/>
          <w:color w:val="auto"/>
          <w:szCs w:val="21"/>
          <w:highlight w:val="none"/>
        </w:rPr>
      </w:pPr>
    </w:p>
    <w:p w14:paraId="3899E691">
      <w:pPr>
        <w:pStyle w:val="45"/>
        <w:tabs>
          <w:tab w:val="left" w:pos="1000"/>
        </w:tabs>
        <w:spacing w:line="360" w:lineRule="auto"/>
        <w:ind w:firstLine="411" w:firstLineChars="196"/>
        <w:rPr>
          <w:rFonts w:ascii="宋体"/>
          <w:color w:val="auto"/>
          <w:szCs w:val="21"/>
          <w:highlight w:val="none"/>
        </w:rPr>
      </w:pPr>
    </w:p>
    <w:p w14:paraId="78B49A47">
      <w:pPr>
        <w:rPr>
          <w:rFonts w:hint="eastAsia" w:ascii="宋体"/>
          <w:b/>
          <w:color w:val="auto"/>
          <w:sz w:val="24"/>
          <w:szCs w:val="24"/>
          <w:highlight w:val="none"/>
        </w:rPr>
      </w:pPr>
    </w:p>
    <w:p w14:paraId="01BD1B7D">
      <w:pPr>
        <w:pStyle w:val="45"/>
        <w:tabs>
          <w:tab w:val="left" w:pos="1000"/>
        </w:tabs>
        <w:spacing w:line="360" w:lineRule="auto"/>
        <w:rPr>
          <w:rFonts w:ascii="宋体"/>
          <w:b/>
          <w:color w:val="auto"/>
          <w:sz w:val="24"/>
          <w:szCs w:val="24"/>
          <w:highlight w:val="none"/>
        </w:rPr>
      </w:pPr>
      <w:r>
        <w:rPr>
          <w:rFonts w:hint="eastAsia" w:ascii="宋体"/>
          <w:b/>
          <w:color w:val="auto"/>
          <w:sz w:val="24"/>
          <w:szCs w:val="24"/>
          <w:highlight w:val="none"/>
        </w:rPr>
        <w:t>附表2  法定代表人资格证明书</w:t>
      </w:r>
    </w:p>
    <w:p w14:paraId="02D154F4">
      <w:pPr>
        <w:pStyle w:val="45"/>
        <w:tabs>
          <w:tab w:val="left" w:pos="1000"/>
        </w:tabs>
        <w:spacing w:line="360" w:lineRule="auto"/>
        <w:rPr>
          <w:rFonts w:ascii="宋体"/>
          <w:color w:val="auto"/>
          <w:szCs w:val="21"/>
          <w:highlight w:val="none"/>
        </w:rPr>
      </w:pPr>
    </w:p>
    <w:p w14:paraId="6A4C7117">
      <w:pPr>
        <w:pStyle w:val="46"/>
        <w:spacing w:after="100" w:afterAutospacing="1" w:line="360" w:lineRule="auto"/>
        <w:rPr>
          <w:rFonts w:ascii="宋体"/>
          <w:b/>
          <w:color w:val="auto"/>
          <w:sz w:val="24"/>
          <w:szCs w:val="24"/>
          <w:highlight w:val="none"/>
        </w:rPr>
      </w:pPr>
      <w:r>
        <w:rPr>
          <w:rFonts w:hint="eastAsia" w:ascii="宋体"/>
          <w:b/>
          <w:color w:val="auto"/>
          <w:sz w:val="24"/>
          <w:szCs w:val="24"/>
          <w:highlight w:val="none"/>
        </w:rPr>
        <w:t>2-1. 法定代表人资格证明书</w:t>
      </w:r>
    </w:p>
    <w:p w14:paraId="179300DD">
      <w:pPr>
        <w:pStyle w:val="46"/>
        <w:spacing w:after="100" w:afterAutospacing="1" w:line="360" w:lineRule="auto"/>
        <w:rPr>
          <w:rFonts w:ascii="宋体"/>
          <w:b/>
          <w:color w:val="auto"/>
          <w:sz w:val="24"/>
          <w:szCs w:val="24"/>
          <w:highlight w:val="none"/>
        </w:rPr>
      </w:pPr>
    </w:p>
    <w:p w14:paraId="69D68CC8">
      <w:pPr>
        <w:pStyle w:val="46"/>
        <w:spacing w:after="100" w:afterAutospacing="1" w:line="480" w:lineRule="auto"/>
        <w:jc w:val="center"/>
        <w:rPr>
          <w:rFonts w:ascii="宋体"/>
          <w:b/>
          <w:color w:val="auto"/>
          <w:sz w:val="32"/>
          <w:szCs w:val="32"/>
          <w:highlight w:val="none"/>
        </w:rPr>
      </w:pPr>
      <w:r>
        <w:rPr>
          <w:rFonts w:hint="eastAsia" w:ascii="宋体"/>
          <w:b/>
          <w:color w:val="auto"/>
          <w:sz w:val="32"/>
          <w:szCs w:val="32"/>
          <w:highlight w:val="none"/>
        </w:rPr>
        <w:t>法定代表人</w:t>
      </w:r>
      <w:r>
        <w:rPr>
          <w:rFonts w:hint="eastAsia" w:ascii="宋体" w:cs="宋体"/>
          <w:b/>
          <w:color w:val="auto"/>
          <w:sz w:val="32"/>
          <w:szCs w:val="32"/>
          <w:highlight w:val="none"/>
        </w:rPr>
        <w:t>资</w:t>
      </w:r>
      <w:r>
        <w:rPr>
          <w:rFonts w:hint="eastAsia" w:ascii="宋体"/>
          <w:b/>
          <w:color w:val="auto"/>
          <w:sz w:val="32"/>
          <w:szCs w:val="32"/>
          <w:highlight w:val="none"/>
        </w:rPr>
        <w:t>格</w:t>
      </w:r>
      <w:r>
        <w:rPr>
          <w:rFonts w:hint="eastAsia" w:ascii="宋体" w:cs="宋体"/>
          <w:b/>
          <w:color w:val="auto"/>
          <w:sz w:val="32"/>
          <w:szCs w:val="32"/>
          <w:highlight w:val="none"/>
        </w:rPr>
        <w:t>证</w:t>
      </w:r>
      <w:r>
        <w:rPr>
          <w:rFonts w:hint="eastAsia" w:ascii="宋体"/>
          <w:b/>
          <w:color w:val="auto"/>
          <w:sz w:val="32"/>
          <w:szCs w:val="32"/>
          <w:highlight w:val="none"/>
        </w:rPr>
        <w:t>明书</w:t>
      </w:r>
    </w:p>
    <w:p w14:paraId="0738384E">
      <w:pPr>
        <w:pStyle w:val="46"/>
        <w:spacing w:after="100" w:afterAutospacing="1" w:line="480" w:lineRule="auto"/>
        <w:jc w:val="center"/>
        <w:rPr>
          <w:rFonts w:ascii="宋体"/>
          <w:b/>
          <w:color w:val="auto"/>
          <w:sz w:val="32"/>
          <w:szCs w:val="32"/>
          <w:highlight w:val="none"/>
        </w:rPr>
      </w:pPr>
    </w:p>
    <w:p w14:paraId="75DB5629">
      <w:pPr>
        <w:pStyle w:val="46"/>
        <w:spacing w:line="480" w:lineRule="auto"/>
        <w:ind w:firstLine="480" w:firstLineChars="200"/>
        <w:rPr>
          <w:rFonts w:ascii="宋体"/>
          <w:color w:val="auto"/>
          <w:sz w:val="24"/>
          <w:highlight w:val="none"/>
        </w:rPr>
      </w:pPr>
      <w:r>
        <w:rPr>
          <w:rFonts w:hint="eastAsia" w:ascii="宋体" w:cs="宋体"/>
          <w:color w:val="auto"/>
          <w:sz w:val="24"/>
          <w:highlight w:val="none"/>
        </w:rPr>
        <w:t>单</w:t>
      </w:r>
      <w:r>
        <w:rPr>
          <w:rFonts w:hint="eastAsia" w:ascii="宋体"/>
          <w:color w:val="auto"/>
          <w:sz w:val="24"/>
          <w:highlight w:val="none"/>
        </w:rPr>
        <w:t>位名称：</w:t>
      </w:r>
      <w:r>
        <w:rPr>
          <w:rFonts w:hint="eastAsia" w:ascii="宋体"/>
          <w:color w:val="auto"/>
          <w:sz w:val="24"/>
          <w:highlight w:val="none"/>
          <w:u w:val="single"/>
        </w:rPr>
        <w:t xml:space="preserve">          </w:t>
      </w:r>
      <w:r>
        <w:rPr>
          <w:rFonts w:hint="eastAsia" w:ascii="宋体"/>
          <w:color w:val="auto"/>
          <w:sz w:val="24"/>
          <w:szCs w:val="24"/>
          <w:highlight w:val="none"/>
        </w:rPr>
        <w:t>（</w:t>
      </w:r>
      <w:r>
        <w:rPr>
          <w:rFonts w:hint="eastAsia" w:ascii="宋体"/>
          <w:i/>
          <w:color w:val="auto"/>
          <w:sz w:val="24"/>
          <w:szCs w:val="24"/>
          <w:highlight w:val="none"/>
        </w:rPr>
        <w:t>承诺人名称</w:t>
      </w:r>
      <w:r>
        <w:rPr>
          <w:rFonts w:hint="eastAsia" w:ascii="宋体"/>
          <w:color w:val="auto"/>
          <w:sz w:val="24"/>
          <w:szCs w:val="24"/>
          <w:highlight w:val="none"/>
        </w:rPr>
        <w:t>）</w:t>
      </w:r>
    </w:p>
    <w:p w14:paraId="6D363219">
      <w:pPr>
        <w:pStyle w:val="46"/>
        <w:spacing w:line="480" w:lineRule="auto"/>
        <w:ind w:firstLine="480" w:firstLineChars="200"/>
        <w:rPr>
          <w:rFonts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szCs w:val="24"/>
          <w:highlight w:val="none"/>
        </w:rPr>
        <w:t>（</w:t>
      </w:r>
      <w:r>
        <w:rPr>
          <w:rFonts w:hint="eastAsia" w:ascii="宋体"/>
          <w:i/>
          <w:color w:val="auto"/>
          <w:sz w:val="24"/>
          <w:szCs w:val="24"/>
          <w:highlight w:val="none"/>
        </w:rPr>
        <w:t>承诺人地址</w:t>
      </w:r>
      <w:r>
        <w:rPr>
          <w:rFonts w:hint="eastAsia" w:ascii="宋体"/>
          <w:color w:val="auto"/>
          <w:sz w:val="24"/>
          <w:szCs w:val="24"/>
          <w:highlight w:val="none"/>
        </w:rPr>
        <w:t>）</w:t>
      </w:r>
    </w:p>
    <w:p w14:paraId="376872F5">
      <w:pPr>
        <w:pStyle w:val="46"/>
        <w:spacing w:line="480" w:lineRule="auto"/>
        <w:ind w:firstLine="480" w:firstLineChars="200"/>
        <w:rPr>
          <w:rFonts w:ascii="宋体"/>
          <w:color w:val="auto"/>
          <w:sz w:val="24"/>
          <w:highlight w:val="none"/>
          <w:u w:val="single"/>
        </w:rPr>
      </w:pPr>
      <w:r>
        <w:rPr>
          <w:rFonts w:hint="eastAsia" w:ascii="宋体"/>
          <w:color w:val="auto"/>
          <w:sz w:val="24"/>
          <w:highlight w:val="none"/>
        </w:rPr>
        <w:t>姓    名：</w:t>
      </w:r>
      <w:r>
        <w:rPr>
          <w:rFonts w:hint="eastAsia" w:ascii="宋体"/>
          <w:color w:val="auto"/>
          <w:sz w:val="24"/>
          <w:highlight w:val="none"/>
          <w:u w:val="single"/>
        </w:rPr>
        <w:t xml:space="preserve">        </w:t>
      </w:r>
      <w:r>
        <w:rPr>
          <w:rFonts w:hint="eastAsia" w:ascii="宋体"/>
          <w:color w:val="auto"/>
          <w:sz w:val="24"/>
          <w:highlight w:val="none"/>
        </w:rPr>
        <w:t>性</w:t>
      </w:r>
      <w:r>
        <w:rPr>
          <w:rFonts w:hint="eastAsia" w:ascii="宋体" w:cs="宋体"/>
          <w:color w:val="auto"/>
          <w:sz w:val="24"/>
          <w:highlight w:val="none"/>
        </w:rPr>
        <w:t>别</w:t>
      </w:r>
      <w:r>
        <w:rPr>
          <w:rFonts w:hint="eastAsia" w:ascii="宋体"/>
          <w:color w:val="auto"/>
          <w:sz w:val="24"/>
          <w:highlight w:val="none"/>
        </w:rPr>
        <w:t>：</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s="宋体"/>
          <w:color w:val="auto"/>
          <w:sz w:val="24"/>
          <w:highlight w:val="none"/>
        </w:rPr>
        <w:t>龄</w:t>
      </w:r>
      <w:r>
        <w:rPr>
          <w:rFonts w:hint="eastAsia" w:ascii="宋体"/>
          <w:color w:val="auto"/>
          <w:sz w:val="24"/>
          <w:highlight w:val="none"/>
        </w:rPr>
        <w:t>：</w:t>
      </w:r>
      <w:r>
        <w:rPr>
          <w:rFonts w:hint="eastAsia" w:ascii="宋体"/>
          <w:color w:val="auto"/>
          <w:sz w:val="24"/>
          <w:highlight w:val="none"/>
          <w:u w:val="single"/>
        </w:rPr>
        <w:t xml:space="preserve">       </w:t>
      </w:r>
      <w:r>
        <w:rPr>
          <w:rFonts w:hint="eastAsia" w:ascii="宋体"/>
          <w:color w:val="auto"/>
          <w:sz w:val="24"/>
          <w:highlight w:val="none"/>
        </w:rPr>
        <w:t xml:space="preserve"> </w:t>
      </w:r>
      <w:r>
        <w:rPr>
          <w:rFonts w:hint="eastAsia" w:ascii="宋体" w:cs="宋体"/>
          <w:color w:val="auto"/>
          <w:sz w:val="24"/>
          <w:highlight w:val="none"/>
        </w:rPr>
        <w:t>职务</w:t>
      </w:r>
      <w:r>
        <w:rPr>
          <w:rFonts w:hint="eastAsia" w:ascii="宋体"/>
          <w:color w:val="auto"/>
          <w:sz w:val="24"/>
          <w:highlight w:val="none"/>
        </w:rPr>
        <w:t>：</w:t>
      </w:r>
      <w:r>
        <w:rPr>
          <w:rFonts w:hint="eastAsia" w:ascii="宋体"/>
          <w:color w:val="auto"/>
          <w:sz w:val="24"/>
          <w:highlight w:val="none"/>
          <w:u w:val="single"/>
        </w:rPr>
        <w:t xml:space="preserve">         </w:t>
      </w:r>
    </w:p>
    <w:p w14:paraId="1E205075">
      <w:pPr>
        <w:pStyle w:val="46"/>
        <w:spacing w:line="480" w:lineRule="auto"/>
        <w:rPr>
          <w:rFonts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承诺人名称</w:t>
      </w:r>
      <w:r>
        <w:rPr>
          <w:rFonts w:hint="eastAsia" w:ascii="宋体"/>
          <w:color w:val="auto"/>
          <w:sz w:val="24"/>
          <w:highlight w:val="none"/>
        </w:rPr>
        <w:t>）的法定代表人。</w:t>
      </w:r>
    </w:p>
    <w:p w14:paraId="1039647D">
      <w:pPr>
        <w:pStyle w:val="46"/>
        <w:spacing w:line="480" w:lineRule="auto"/>
        <w:ind w:firstLine="480" w:firstLineChars="200"/>
        <w:rPr>
          <w:rFonts w:ascii="宋体"/>
          <w:color w:val="auto"/>
          <w:sz w:val="24"/>
          <w:highlight w:val="none"/>
        </w:rPr>
      </w:pPr>
      <w:r>
        <w:rPr>
          <w:rFonts w:hint="eastAsia" w:ascii="宋体"/>
          <w:color w:val="auto"/>
          <w:sz w:val="24"/>
          <w:highlight w:val="none"/>
        </w:rPr>
        <w:t>特此</w:t>
      </w:r>
      <w:r>
        <w:rPr>
          <w:rFonts w:hint="eastAsia" w:ascii="宋体" w:cs="宋体"/>
          <w:color w:val="auto"/>
          <w:sz w:val="24"/>
          <w:highlight w:val="none"/>
        </w:rPr>
        <w:t>证</w:t>
      </w:r>
      <w:r>
        <w:rPr>
          <w:rFonts w:hint="eastAsia" w:ascii="宋体"/>
          <w:color w:val="auto"/>
          <w:sz w:val="24"/>
          <w:highlight w:val="none"/>
        </w:rPr>
        <w:t>明</w:t>
      </w:r>
    </w:p>
    <w:p w14:paraId="21ADF647">
      <w:pPr>
        <w:pStyle w:val="46"/>
        <w:spacing w:line="480" w:lineRule="auto"/>
        <w:ind w:firstLine="2760" w:firstLineChars="1150"/>
        <w:rPr>
          <w:rFonts w:ascii="宋体"/>
          <w:color w:val="auto"/>
          <w:sz w:val="24"/>
          <w:highlight w:val="none"/>
        </w:rPr>
      </w:pPr>
      <w:r>
        <w:rPr>
          <w:rFonts w:hint="eastAsia" w:ascii="宋体"/>
          <w:color w:val="auto"/>
          <w:sz w:val="24"/>
          <w:highlight w:val="none"/>
        </w:rPr>
        <w:t>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盖单位盖章</w:t>
      </w:r>
      <w:r>
        <w:rPr>
          <w:rFonts w:hint="eastAsia" w:ascii="宋体"/>
          <w:color w:val="auto"/>
          <w:sz w:val="24"/>
          <w:highlight w:val="none"/>
        </w:rPr>
        <w:t>）</w:t>
      </w:r>
    </w:p>
    <w:p w14:paraId="0FA4D673">
      <w:pPr>
        <w:pStyle w:val="46"/>
        <w:spacing w:line="480" w:lineRule="auto"/>
        <w:ind w:firstLine="2760" w:firstLineChars="1150"/>
        <w:rPr>
          <w:rFonts w:ascii="宋体"/>
          <w:color w:val="auto"/>
          <w:sz w:val="24"/>
          <w:highlight w:val="none"/>
        </w:rPr>
      </w:pPr>
      <w:r>
        <w:rPr>
          <w:rFonts w:hint="eastAsia" w:ascii="宋体"/>
          <w:color w:val="auto"/>
          <w:sz w:val="24"/>
          <w:highlight w:val="none"/>
        </w:rPr>
        <w:t>日期：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E12B1F8">
      <w:pPr>
        <w:pStyle w:val="45"/>
        <w:tabs>
          <w:tab w:val="left" w:pos="1000"/>
        </w:tabs>
        <w:spacing w:line="360" w:lineRule="auto"/>
        <w:rPr>
          <w:rFonts w:ascii="宋体" w:hAnsi="Calibri"/>
          <w:color w:val="auto"/>
          <w:szCs w:val="21"/>
          <w:highlight w:val="none"/>
        </w:rPr>
      </w:pPr>
    </w:p>
    <w:p w14:paraId="5826C273">
      <w:pPr>
        <w:pStyle w:val="45"/>
        <w:tabs>
          <w:tab w:val="left" w:pos="1000"/>
        </w:tabs>
        <w:spacing w:line="360" w:lineRule="auto"/>
        <w:rPr>
          <w:rFonts w:ascii="宋体" w:hAnsi="Calibri"/>
          <w:color w:val="auto"/>
          <w:szCs w:val="21"/>
          <w:highlight w:val="none"/>
        </w:rPr>
      </w:pPr>
    </w:p>
    <w:p w14:paraId="521C196E">
      <w:pPr>
        <w:pStyle w:val="45"/>
        <w:tabs>
          <w:tab w:val="left" w:pos="1000"/>
        </w:tabs>
        <w:spacing w:line="360" w:lineRule="auto"/>
        <w:rPr>
          <w:rFonts w:ascii="宋体" w:hAnsi="Calibri"/>
          <w:color w:val="auto"/>
          <w:szCs w:val="21"/>
          <w:highlight w:val="none"/>
        </w:rPr>
      </w:pPr>
    </w:p>
    <w:p w14:paraId="638A8B0D">
      <w:pPr>
        <w:pStyle w:val="45"/>
        <w:tabs>
          <w:tab w:val="left" w:pos="1000"/>
        </w:tabs>
        <w:spacing w:line="360" w:lineRule="auto"/>
        <w:rPr>
          <w:rFonts w:ascii="宋体" w:hAnsi="Calibri"/>
          <w:color w:val="auto"/>
          <w:szCs w:val="21"/>
          <w:highlight w:val="none"/>
        </w:rPr>
      </w:pPr>
    </w:p>
    <w:p w14:paraId="1E1EB654">
      <w:pPr>
        <w:pStyle w:val="45"/>
        <w:tabs>
          <w:tab w:val="left" w:pos="1000"/>
        </w:tabs>
        <w:spacing w:line="360" w:lineRule="auto"/>
        <w:rPr>
          <w:rFonts w:ascii="宋体" w:hAnsi="Calibri"/>
          <w:color w:val="auto"/>
          <w:szCs w:val="21"/>
          <w:highlight w:val="none"/>
        </w:rPr>
      </w:pPr>
    </w:p>
    <w:p w14:paraId="24632504">
      <w:pPr>
        <w:pStyle w:val="45"/>
        <w:tabs>
          <w:tab w:val="left" w:pos="1000"/>
        </w:tabs>
        <w:spacing w:line="360" w:lineRule="auto"/>
        <w:rPr>
          <w:rFonts w:ascii="宋体" w:hAnsi="Calibri"/>
          <w:color w:val="auto"/>
          <w:szCs w:val="21"/>
          <w:highlight w:val="none"/>
        </w:rPr>
      </w:pPr>
    </w:p>
    <w:p w14:paraId="6C10D3E0">
      <w:pPr>
        <w:pStyle w:val="45"/>
        <w:tabs>
          <w:tab w:val="left" w:pos="1000"/>
        </w:tabs>
        <w:spacing w:line="360" w:lineRule="auto"/>
        <w:rPr>
          <w:rFonts w:ascii="宋体" w:hAnsi="Calibri"/>
          <w:color w:val="auto"/>
          <w:szCs w:val="21"/>
          <w:highlight w:val="none"/>
        </w:rPr>
      </w:pPr>
    </w:p>
    <w:p w14:paraId="1B4575AB">
      <w:pPr>
        <w:pStyle w:val="45"/>
        <w:tabs>
          <w:tab w:val="left" w:pos="1000"/>
        </w:tabs>
        <w:spacing w:line="360" w:lineRule="auto"/>
        <w:rPr>
          <w:rFonts w:ascii="宋体" w:hAnsi="Calibri"/>
          <w:color w:val="auto"/>
          <w:szCs w:val="21"/>
          <w:highlight w:val="none"/>
        </w:rPr>
      </w:pPr>
    </w:p>
    <w:p w14:paraId="1D59F60E">
      <w:pPr>
        <w:pStyle w:val="45"/>
        <w:tabs>
          <w:tab w:val="left" w:pos="1000"/>
        </w:tabs>
        <w:spacing w:line="360" w:lineRule="auto"/>
        <w:rPr>
          <w:rFonts w:ascii="宋体" w:hAnsi="Calibri"/>
          <w:color w:val="auto"/>
          <w:szCs w:val="21"/>
          <w:highlight w:val="none"/>
        </w:rPr>
      </w:pPr>
    </w:p>
    <w:p w14:paraId="074C7711">
      <w:pPr>
        <w:pStyle w:val="45"/>
        <w:tabs>
          <w:tab w:val="left" w:pos="1000"/>
        </w:tabs>
        <w:spacing w:line="360" w:lineRule="auto"/>
        <w:ind w:left="0" w:leftChars="0" w:firstLine="0" w:firstLineChars="0"/>
        <w:rPr>
          <w:rFonts w:ascii="宋体" w:hAnsi="Calibri"/>
          <w:color w:val="auto"/>
          <w:szCs w:val="21"/>
          <w:highlight w:val="none"/>
        </w:rPr>
      </w:pPr>
    </w:p>
    <w:p w14:paraId="23A7AB61">
      <w:pPr>
        <w:pStyle w:val="45"/>
        <w:tabs>
          <w:tab w:val="left" w:pos="1000"/>
        </w:tabs>
        <w:spacing w:line="360" w:lineRule="auto"/>
        <w:rPr>
          <w:rFonts w:ascii="宋体" w:hAnsi="Calibri"/>
          <w:color w:val="auto"/>
          <w:szCs w:val="21"/>
          <w:highlight w:val="none"/>
        </w:rPr>
      </w:pPr>
    </w:p>
    <w:p w14:paraId="3402B49D">
      <w:pPr>
        <w:pStyle w:val="45"/>
        <w:tabs>
          <w:tab w:val="left" w:pos="1000"/>
        </w:tabs>
        <w:spacing w:line="360" w:lineRule="auto"/>
        <w:rPr>
          <w:rFonts w:ascii="宋体" w:hAnsi="Calibri"/>
          <w:color w:val="auto"/>
          <w:szCs w:val="21"/>
          <w:highlight w:val="none"/>
        </w:rPr>
      </w:pPr>
    </w:p>
    <w:p w14:paraId="506B5F32">
      <w:pPr>
        <w:rPr>
          <w:rFonts w:hint="eastAsia" w:ascii="宋体"/>
          <w:b/>
          <w:color w:val="auto"/>
          <w:sz w:val="24"/>
          <w:szCs w:val="24"/>
          <w:highlight w:val="none"/>
        </w:rPr>
      </w:pPr>
    </w:p>
    <w:p w14:paraId="62935C67">
      <w:pPr>
        <w:pStyle w:val="45"/>
        <w:tabs>
          <w:tab w:val="left" w:pos="1000"/>
        </w:tabs>
        <w:spacing w:line="360" w:lineRule="auto"/>
        <w:ind w:firstLine="0"/>
        <w:jc w:val="left"/>
        <w:rPr>
          <w:rFonts w:ascii="宋体"/>
          <w:b/>
          <w:color w:val="auto"/>
          <w:sz w:val="24"/>
          <w:szCs w:val="24"/>
          <w:highlight w:val="none"/>
        </w:rPr>
      </w:pPr>
      <w:r>
        <w:rPr>
          <w:rFonts w:hint="eastAsia" w:ascii="宋体"/>
          <w:b/>
          <w:color w:val="auto"/>
          <w:sz w:val="24"/>
          <w:szCs w:val="24"/>
          <w:highlight w:val="none"/>
        </w:rPr>
        <w:t>附表3：授权委托书</w:t>
      </w:r>
    </w:p>
    <w:p w14:paraId="14D87EA4">
      <w:pPr>
        <w:pStyle w:val="45"/>
        <w:tabs>
          <w:tab w:val="left" w:pos="1000"/>
        </w:tabs>
        <w:spacing w:line="360" w:lineRule="auto"/>
        <w:ind w:firstLine="0"/>
        <w:jc w:val="left"/>
        <w:rPr>
          <w:rFonts w:ascii="宋体"/>
          <w:b/>
          <w:color w:val="auto"/>
          <w:sz w:val="24"/>
          <w:szCs w:val="24"/>
          <w:highlight w:val="none"/>
        </w:rPr>
      </w:pPr>
    </w:p>
    <w:p w14:paraId="035F95F4">
      <w:pPr>
        <w:pStyle w:val="46"/>
        <w:jc w:val="center"/>
        <w:rPr>
          <w:rFonts w:ascii="宋体" w:cs="宋体"/>
          <w:b/>
          <w:color w:val="auto"/>
          <w:sz w:val="32"/>
          <w:szCs w:val="32"/>
          <w:highlight w:val="none"/>
        </w:rPr>
      </w:pPr>
      <w:r>
        <w:rPr>
          <w:rFonts w:hint="eastAsia" w:ascii="宋体"/>
          <w:b/>
          <w:color w:val="auto"/>
          <w:sz w:val="32"/>
          <w:szCs w:val="32"/>
          <w:highlight w:val="none"/>
        </w:rPr>
        <w:t xml:space="preserve">授 </w:t>
      </w:r>
      <w:r>
        <w:rPr>
          <w:rFonts w:hint="eastAsia" w:ascii="宋体" w:cs="宋体"/>
          <w:b/>
          <w:color w:val="auto"/>
          <w:sz w:val="32"/>
          <w:szCs w:val="32"/>
          <w:highlight w:val="none"/>
        </w:rPr>
        <w:t xml:space="preserve">权 </w:t>
      </w:r>
      <w:r>
        <w:rPr>
          <w:rFonts w:hint="eastAsia" w:ascii="宋体"/>
          <w:b/>
          <w:color w:val="auto"/>
          <w:sz w:val="32"/>
          <w:szCs w:val="32"/>
          <w:highlight w:val="none"/>
        </w:rPr>
        <w:t xml:space="preserve">委 托 </w:t>
      </w:r>
      <w:r>
        <w:rPr>
          <w:rFonts w:hint="eastAsia" w:ascii="宋体" w:cs="宋体"/>
          <w:b/>
          <w:color w:val="auto"/>
          <w:sz w:val="32"/>
          <w:szCs w:val="32"/>
          <w:highlight w:val="none"/>
        </w:rPr>
        <w:t>书</w:t>
      </w:r>
    </w:p>
    <w:p w14:paraId="552AD738">
      <w:pPr>
        <w:pStyle w:val="46"/>
        <w:jc w:val="center"/>
        <w:rPr>
          <w:rFonts w:ascii="宋体"/>
          <w:b/>
          <w:color w:val="auto"/>
          <w:sz w:val="32"/>
          <w:szCs w:val="32"/>
          <w:highlight w:val="none"/>
        </w:rPr>
      </w:pPr>
    </w:p>
    <w:p w14:paraId="3B82EE84">
      <w:pPr>
        <w:pStyle w:val="46"/>
        <w:spacing w:line="360" w:lineRule="auto"/>
        <w:rPr>
          <w:rFonts w:ascii="宋体"/>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hAnsi="宋体" w:cs="宋体"/>
          <w:color w:val="auto"/>
          <w:kern w:val="0"/>
          <w:sz w:val="24"/>
          <w:highlight w:val="none"/>
          <w:u w:val="single"/>
          <w:lang w:eastAsia="zh-CN"/>
        </w:rPr>
        <w:t>南平建设集团有限公司</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比选人</w:t>
      </w:r>
      <w:r>
        <w:rPr>
          <w:rFonts w:hint="eastAsia" w:ascii="宋体"/>
          <w:color w:val="auto"/>
          <w:sz w:val="24"/>
          <w:highlight w:val="none"/>
        </w:rPr>
        <w:t>）</w:t>
      </w:r>
    </w:p>
    <w:p w14:paraId="6FDC44C4">
      <w:pPr>
        <w:pStyle w:val="46"/>
        <w:spacing w:line="360" w:lineRule="auto"/>
        <w:ind w:firstLine="480" w:firstLineChars="200"/>
        <w:rPr>
          <w:rFonts w:ascii="宋体"/>
          <w:color w:val="auto"/>
          <w:sz w:val="24"/>
          <w:highlight w:val="none"/>
        </w:rPr>
      </w:pPr>
      <w:r>
        <w:rPr>
          <w:rFonts w:hint="eastAsia" w:ascii="宋体"/>
          <w:color w:val="auto"/>
          <w:sz w:val="24"/>
          <w:highlight w:val="none"/>
        </w:rPr>
        <w:t>本授</w:t>
      </w:r>
      <w:r>
        <w:rPr>
          <w:rFonts w:hint="eastAsia" w:ascii="宋体" w:cs="宋体"/>
          <w:color w:val="auto"/>
          <w:sz w:val="24"/>
          <w:highlight w:val="none"/>
        </w:rPr>
        <w:t>权书</w:t>
      </w:r>
      <w:r>
        <w:rPr>
          <w:rFonts w:hint="eastAsia" w:ascii="宋体"/>
          <w:color w:val="auto"/>
          <w:sz w:val="24"/>
          <w:highlight w:val="none"/>
        </w:rPr>
        <w:t>宣告，在下面</w:t>
      </w:r>
      <w:r>
        <w:rPr>
          <w:rFonts w:hint="eastAsia" w:ascii="宋体" w:cs="宋体"/>
          <w:color w:val="auto"/>
          <w:sz w:val="24"/>
          <w:highlight w:val="none"/>
        </w:rPr>
        <w:t>签</w:t>
      </w:r>
      <w:r>
        <w:rPr>
          <w:rFonts w:hint="eastAsia" w:ascii="宋体"/>
          <w:color w:val="auto"/>
          <w:sz w:val="24"/>
          <w:highlight w:val="none"/>
        </w:rPr>
        <w:t>字的</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法定代表人姓名</w:t>
      </w:r>
      <w:r>
        <w:rPr>
          <w:rFonts w:hint="eastAsia" w:ascii="宋体"/>
          <w:color w:val="auto"/>
          <w:sz w:val="24"/>
          <w:highlight w:val="none"/>
        </w:rPr>
        <w:t>）以法定代表人身份代表本</w:t>
      </w:r>
      <w:r>
        <w:rPr>
          <w:rFonts w:hint="eastAsia" w:ascii="宋体" w:cs="宋体"/>
          <w:color w:val="auto"/>
          <w:sz w:val="24"/>
          <w:highlight w:val="none"/>
        </w:rPr>
        <w:t>单</w:t>
      </w:r>
      <w:r>
        <w:rPr>
          <w:rFonts w:hint="eastAsia" w:ascii="宋体"/>
          <w:color w:val="auto"/>
          <w:sz w:val="24"/>
          <w:highlight w:val="none"/>
        </w:rPr>
        <w:t>位授</w:t>
      </w:r>
      <w:r>
        <w:rPr>
          <w:rFonts w:hint="eastAsia" w:ascii="宋体" w:cs="宋体"/>
          <w:color w:val="auto"/>
          <w:sz w:val="24"/>
          <w:highlight w:val="none"/>
        </w:rPr>
        <w:t>权</w:t>
      </w:r>
      <w:r>
        <w:rPr>
          <w:rFonts w:hint="eastAsia" w:ascii="宋体" w:cs="宋体"/>
          <w:color w:val="auto"/>
          <w:sz w:val="24"/>
          <w:highlight w:val="none"/>
          <w:u w:val="single"/>
        </w:rPr>
        <w:t xml:space="preserve">         </w:t>
      </w:r>
      <w:r>
        <w:rPr>
          <w:rFonts w:hint="eastAsia" w:ascii="宋体" w:cs="宋体"/>
          <w:color w:val="auto"/>
          <w:sz w:val="24"/>
          <w:highlight w:val="none"/>
        </w:rPr>
        <w:t>（</w:t>
      </w:r>
      <w:r>
        <w:rPr>
          <w:rFonts w:hint="eastAsia" w:ascii="宋体" w:cs="宋体"/>
          <w:i/>
          <w:color w:val="auto"/>
          <w:sz w:val="24"/>
          <w:highlight w:val="none"/>
        </w:rPr>
        <w:t>授权委托人姓名</w:t>
      </w:r>
      <w:r>
        <w:rPr>
          <w:rFonts w:hint="eastAsia" w:ascii="宋体" w:cs="宋体"/>
          <w:color w:val="auto"/>
          <w:sz w:val="24"/>
          <w:highlight w:val="none"/>
        </w:rPr>
        <w:t>），其身份证号码为</w:t>
      </w:r>
      <w:r>
        <w:rPr>
          <w:rFonts w:hint="eastAsia" w:ascii="宋体" w:cs="宋体"/>
          <w:color w:val="auto"/>
          <w:sz w:val="24"/>
          <w:highlight w:val="none"/>
          <w:u w:val="single"/>
        </w:rPr>
        <w:t xml:space="preserve">         </w:t>
      </w:r>
      <w:r>
        <w:rPr>
          <w:rFonts w:hint="eastAsia" w:ascii="宋体" w:cs="宋体"/>
          <w:color w:val="auto"/>
          <w:sz w:val="24"/>
          <w:highlight w:val="none"/>
        </w:rPr>
        <w:t>，作为</w:t>
      </w:r>
      <w:r>
        <w:rPr>
          <w:rFonts w:hint="eastAsia" w:ascii="宋体"/>
          <w:color w:val="auto"/>
          <w:sz w:val="24"/>
          <w:highlight w:val="none"/>
        </w:rPr>
        <w:t>本</w:t>
      </w:r>
      <w:r>
        <w:rPr>
          <w:rFonts w:hint="eastAsia" w:ascii="宋体" w:cs="宋体"/>
          <w:color w:val="auto"/>
          <w:sz w:val="24"/>
          <w:highlight w:val="none"/>
        </w:rPr>
        <w:t>单</w:t>
      </w:r>
      <w:r>
        <w:rPr>
          <w:rFonts w:hint="eastAsia" w:ascii="宋体"/>
          <w:color w:val="auto"/>
          <w:sz w:val="24"/>
          <w:highlight w:val="none"/>
        </w:rPr>
        <w:t>位的合法授</w:t>
      </w:r>
      <w:r>
        <w:rPr>
          <w:rFonts w:hint="eastAsia" w:ascii="宋体" w:cs="宋体"/>
          <w:color w:val="auto"/>
          <w:sz w:val="24"/>
          <w:highlight w:val="none"/>
        </w:rPr>
        <w:t>权</w:t>
      </w:r>
      <w:r>
        <w:rPr>
          <w:rFonts w:hint="eastAsia" w:ascii="宋体"/>
          <w:color w:val="auto"/>
          <w:sz w:val="24"/>
          <w:highlight w:val="none"/>
        </w:rPr>
        <w:t>代表，授</w:t>
      </w:r>
      <w:r>
        <w:rPr>
          <w:rFonts w:hint="eastAsia" w:ascii="宋体" w:cs="宋体"/>
          <w:color w:val="auto"/>
          <w:sz w:val="24"/>
          <w:highlight w:val="none"/>
        </w:rPr>
        <w:t>权</w:t>
      </w:r>
      <w:r>
        <w:rPr>
          <w:rFonts w:hint="eastAsia" w:ascii="宋体"/>
          <w:color w:val="auto"/>
          <w:sz w:val="24"/>
          <w:highlight w:val="none"/>
        </w:rPr>
        <w:t>其在</w:t>
      </w:r>
      <w:r>
        <w:rPr>
          <w:rFonts w:hint="eastAsia" w:ascii="宋体"/>
          <w:color w:val="auto"/>
          <w:sz w:val="24"/>
          <w:highlight w:val="none"/>
          <w:u w:val="single"/>
        </w:rPr>
        <w:t xml:space="preserve">  </w:t>
      </w: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比选</w:t>
      </w:r>
      <w:r>
        <w:rPr>
          <w:rFonts w:hint="eastAsia" w:ascii="宋体" w:cs="宋体"/>
          <w:i/>
          <w:color w:val="auto"/>
          <w:sz w:val="24"/>
          <w:highlight w:val="none"/>
        </w:rPr>
        <w:t>项</w:t>
      </w:r>
      <w:r>
        <w:rPr>
          <w:rFonts w:hint="eastAsia" w:ascii="宋体"/>
          <w:i/>
          <w:color w:val="auto"/>
          <w:sz w:val="24"/>
          <w:highlight w:val="none"/>
        </w:rPr>
        <w:t>目名称</w:t>
      </w:r>
      <w:r>
        <w:rPr>
          <w:rFonts w:hint="eastAsia" w:ascii="宋体"/>
          <w:color w:val="auto"/>
          <w:sz w:val="24"/>
          <w:highlight w:val="none"/>
        </w:rPr>
        <w:t>）</w:t>
      </w:r>
      <w:r>
        <w:rPr>
          <w:rFonts w:hint="eastAsia" w:ascii="宋体" w:cs="宋体"/>
          <w:color w:val="auto"/>
          <w:sz w:val="24"/>
          <w:highlight w:val="none"/>
        </w:rPr>
        <w:t>选择承诺人</w:t>
      </w:r>
      <w:r>
        <w:rPr>
          <w:rFonts w:hint="eastAsia" w:ascii="宋体"/>
          <w:color w:val="auto"/>
          <w:sz w:val="24"/>
          <w:highlight w:val="none"/>
        </w:rPr>
        <w:t>比选活</w:t>
      </w:r>
      <w:r>
        <w:rPr>
          <w:rFonts w:hint="eastAsia" w:ascii="宋体" w:cs="宋体"/>
          <w:color w:val="auto"/>
          <w:sz w:val="24"/>
          <w:highlight w:val="none"/>
        </w:rPr>
        <w:t>动</w:t>
      </w:r>
      <w:r>
        <w:rPr>
          <w:rFonts w:hint="eastAsia" w:ascii="宋体"/>
          <w:color w:val="auto"/>
          <w:sz w:val="24"/>
          <w:highlight w:val="none"/>
        </w:rPr>
        <w:t>中，以本</w:t>
      </w:r>
      <w:r>
        <w:rPr>
          <w:rFonts w:hint="eastAsia" w:ascii="宋体" w:cs="宋体"/>
          <w:color w:val="auto"/>
          <w:sz w:val="24"/>
          <w:highlight w:val="none"/>
        </w:rPr>
        <w:t>单</w:t>
      </w:r>
      <w:r>
        <w:rPr>
          <w:rFonts w:hint="eastAsia" w:ascii="宋体"/>
          <w:color w:val="auto"/>
          <w:sz w:val="24"/>
          <w:highlight w:val="none"/>
        </w:rPr>
        <w:t>位的名</w:t>
      </w:r>
      <w:r>
        <w:rPr>
          <w:rFonts w:hint="eastAsia" w:ascii="宋体" w:cs="宋体"/>
          <w:color w:val="auto"/>
          <w:sz w:val="24"/>
          <w:highlight w:val="none"/>
        </w:rPr>
        <w:t>义</w:t>
      </w:r>
      <w:r>
        <w:rPr>
          <w:rFonts w:hint="eastAsia" w:ascii="宋体"/>
          <w:color w:val="auto"/>
          <w:sz w:val="24"/>
          <w:highlight w:val="none"/>
        </w:rPr>
        <w:t>，并代表本人与你</w:t>
      </w:r>
      <w:r>
        <w:rPr>
          <w:rFonts w:hint="eastAsia" w:ascii="宋体" w:cs="宋体"/>
          <w:color w:val="auto"/>
          <w:sz w:val="24"/>
          <w:highlight w:val="none"/>
        </w:rPr>
        <w:t>们进</w:t>
      </w:r>
      <w:r>
        <w:rPr>
          <w:rFonts w:hint="eastAsia" w:ascii="宋体"/>
          <w:color w:val="auto"/>
          <w:sz w:val="24"/>
          <w:highlight w:val="none"/>
        </w:rPr>
        <w:t>行磋商、</w:t>
      </w:r>
      <w:r>
        <w:rPr>
          <w:rFonts w:hint="eastAsia" w:ascii="宋体" w:cs="宋体"/>
          <w:color w:val="auto"/>
          <w:sz w:val="24"/>
          <w:highlight w:val="none"/>
        </w:rPr>
        <w:t>签</w:t>
      </w:r>
      <w:r>
        <w:rPr>
          <w:rFonts w:hint="eastAsia" w:ascii="宋体"/>
          <w:color w:val="auto"/>
          <w:sz w:val="24"/>
          <w:highlight w:val="none"/>
        </w:rPr>
        <w:t>署文件和</w:t>
      </w:r>
      <w:r>
        <w:rPr>
          <w:rFonts w:hint="eastAsia" w:ascii="宋体" w:cs="宋体"/>
          <w:color w:val="auto"/>
          <w:sz w:val="24"/>
          <w:highlight w:val="none"/>
        </w:rPr>
        <w:t>处</w:t>
      </w:r>
      <w:r>
        <w:rPr>
          <w:rFonts w:hint="eastAsia" w:ascii="宋体"/>
          <w:color w:val="auto"/>
          <w:sz w:val="24"/>
          <w:highlight w:val="none"/>
        </w:rPr>
        <w:t>理一切与此事有</w:t>
      </w:r>
      <w:r>
        <w:rPr>
          <w:rFonts w:hint="eastAsia" w:ascii="宋体" w:cs="宋体"/>
          <w:color w:val="auto"/>
          <w:sz w:val="24"/>
          <w:highlight w:val="none"/>
        </w:rPr>
        <w:t>关</w:t>
      </w:r>
      <w:r>
        <w:rPr>
          <w:rFonts w:hint="eastAsia" w:ascii="宋体"/>
          <w:color w:val="auto"/>
          <w:sz w:val="24"/>
          <w:highlight w:val="none"/>
        </w:rPr>
        <w:t>的事</w:t>
      </w:r>
      <w:r>
        <w:rPr>
          <w:rFonts w:hint="eastAsia" w:ascii="宋体" w:cs="宋体"/>
          <w:color w:val="auto"/>
          <w:sz w:val="24"/>
          <w:highlight w:val="none"/>
        </w:rPr>
        <w:t>务</w:t>
      </w:r>
      <w:r>
        <w:rPr>
          <w:rFonts w:hint="eastAsia" w:ascii="宋体"/>
          <w:color w:val="auto"/>
          <w:sz w:val="24"/>
          <w:highlight w:val="none"/>
        </w:rPr>
        <w:t>。授</w:t>
      </w:r>
      <w:r>
        <w:rPr>
          <w:rFonts w:hint="eastAsia" w:ascii="宋体" w:cs="宋体"/>
          <w:color w:val="auto"/>
          <w:sz w:val="24"/>
          <w:highlight w:val="none"/>
        </w:rPr>
        <w:t>权</w:t>
      </w:r>
      <w:r>
        <w:rPr>
          <w:rFonts w:hint="eastAsia" w:ascii="宋体"/>
          <w:color w:val="auto"/>
          <w:sz w:val="24"/>
          <w:highlight w:val="none"/>
        </w:rPr>
        <w:t>代表的一切行</w:t>
      </w:r>
      <w:r>
        <w:rPr>
          <w:rFonts w:hint="eastAsia" w:ascii="宋体" w:cs="宋体"/>
          <w:color w:val="auto"/>
          <w:sz w:val="24"/>
          <w:highlight w:val="none"/>
        </w:rPr>
        <w:t>为</w:t>
      </w:r>
      <w:r>
        <w:rPr>
          <w:rFonts w:hint="eastAsia" w:ascii="宋体"/>
          <w:color w:val="auto"/>
          <w:sz w:val="24"/>
          <w:highlight w:val="none"/>
        </w:rPr>
        <w:t>均代表本</w:t>
      </w:r>
      <w:r>
        <w:rPr>
          <w:rFonts w:hint="eastAsia" w:ascii="宋体" w:cs="宋体"/>
          <w:color w:val="auto"/>
          <w:sz w:val="24"/>
          <w:highlight w:val="none"/>
        </w:rPr>
        <w:t>单</w:t>
      </w:r>
      <w:r>
        <w:rPr>
          <w:rFonts w:hint="eastAsia" w:ascii="宋体"/>
          <w:color w:val="auto"/>
          <w:sz w:val="24"/>
          <w:highlight w:val="none"/>
        </w:rPr>
        <w:t>位，与本人的行</w:t>
      </w:r>
      <w:r>
        <w:rPr>
          <w:rFonts w:hint="eastAsia" w:ascii="宋体" w:cs="宋体"/>
          <w:color w:val="auto"/>
          <w:sz w:val="24"/>
          <w:highlight w:val="none"/>
        </w:rPr>
        <w:t>为</w:t>
      </w:r>
      <w:r>
        <w:rPr>
          <w:rFonts w:hint="eastAsia" w:ascii="宋体"/>
          <w:color w:val="auto"/>
          <w:sz w:val="24"/>
          <w:highlight w:val="none"/>
        </w:rPr>
        <w:t>具有同等法律效力。本</w:t>
      </w:r>
      <w:r>
        <w:rPr>
          <w:rFonts w:hint="eastAsia" w:ascii="宋体" w:cs="宋体"/>
          <w:color w:val="auto"/>
          <w:sz w:val="24"/>
          <w:highlight w:val="none"/>
        </w:rPr>
        <w:t>单</w:t>
      </w:r>
      <w:r>
        <w:rPr>
          <w:rFonts w:hint="eastAsia" w:ascii="宋体"/>
          <w:color w:val="auto"/>
          <w:sz w:val="24"/>
          <w:highlight w:val="none"/>
        </w:rPr>
        <w:t>位将承担授</w:t>
      </w:r>
      <w:r>
        <w:rPr>
          <w:rFonts w:hint="eastAsia" w:ascii="宋体" w:cs="宋体"/>
          <w:color w:val="auto"/>
          <w:sz w:val="24"/>
          <w:highlight w:val="none"/>
        </w:rPr>
        <w:t>权</w:t>
      </w:r>
      <w:r>
        <w:rPr>
          <w:rFonts w:hint="eastAsia" w:ascii="宋体"/>
          <w:color w:val="auto"/>
          <w:sz w:val="24"/>
          <w:highlight w:val="none"/>
        </w:rPr>
        <w:t>代表行</w:t>
      </w:r>
      <w:r>
        <w:rPr>
          <w:rFonts w:hint="eastAsia" w:ascii="宋体" w:cs="宋体"/>
          <w:color w:val="auto"/>
          <w:sz w:val="24"/>
          <w:highlight w:val="none"/>
        </w:rPr>
        <w:t>为</w:t>
      </w:r>
      <w:r>
        <w:rPr>
          <w:rFonts w:hint="eastAsia" w:ascii="宋体"/>
          <w:color w:val="auto"/>
          <w:sz w:val="24"/>
          <w:highlight w:val="none"/>
        </w:rPr>
        <w:t>的全部法律</w:t>
      </w:r>
      <w:r>
        <w:rPr>
          <w:rFonts w:hint="eastAsia" w:ascii="宋体" w:cs="宋体"/>
          <w:color w:val="auto"/>
          <w:sz w:val="24"/>
          <w:highlight w:val="none"/>
        </w:rPr>
        <w:t>责</w:t>
      </w:r>
      <w:r>
        <w:rPr>
          <w:rFonts w:hint="eastAsia" w:ascii="宋体"/>
          <w:color w:val="auto"/>
          <w:sz w:val="24"/>
          <w:highlight w:val="none"/>
        </w:rPr>
        <w:t>任和后果。</w:t>
      </w:r>
    </w:p>
    <w:p w14:paraId="48AA393F">
      <w:pPr>
        <w:pStyle w:val="46"/>
        <w:spacing w:line="360" w:lineRule="auto"/>
        <w:rPr>
          <w:rFonts w:ascii="宋体"/>
          <w:color w:val="auto"/>
          <w:sz w:val="24"/>
          <w:highlight w:val="none"/>
        </w:rPr>
      </w:pPr>
      <w:r>
        <w:rPr>
          <w:rFonts w:hint="eastAsia" w:ascii="宋体"/>
          <w:color w:val="auto"/>
          <w:sz w:val="24"/>
          <w:highlight w:val="none"/>
        </w:rPr>
        <w:t xml:space="preserve">    本授权委托书期限自</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日起至</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日止。</w:t>
      </w:r>
    </w:p>
    <w:p w14:paraId="18594118">
      <w:pPr>
        <w:pStyle w:val="46"/>
        <w:spacing w:line="360" w:lineRule="auto"/>
        <w:rPr>
          <w:rFonts w:ascii="宋体"/>
          <w:color w:val="auto"/>
          <w:sz w:val="24"/>
          <w:highlight w:val="none"/>
        </w:rPr>
      </w:pPr>
      <w:r>
        <w:rPr>
          <w:rFonts w:hint="eastAsia" w:ascii="宋体"/>
          <w:color w:val="auto"/>
          <w:sz w:val="24"/>
          <w:highlight w:val="none"/>
        </w:rPr>
        <w:t xml:space="preserve">    授</w:t>
      </w:r>
      <w:r>
        <w:rPr>
          <w:rFonts w:hint="eastAsia" w:ascii="宋体" w:cs="宋体"/>
          <w:color w:val="auto"/>
          <w:sz w:val="24"/>
          <w:highlight w:val="none"/>
        </w:rPr>
        <w:t>权</w:t>
      </w:r>
      <w:r>
        <w:rPr>
          <w:rFonts w:hint="eastAsia" w:ascii="宋体"/>
          <w:color w:val="auto"/>
          <w:sz w:val="24"/>
          <w:highlight w:val="none"/>
        </w:rPr>
        <w:t>代表无</w:t>
      </w:r>
      <w:r>
        <w:rPr>
          <w:rFonts w:hint="eastAsia" w:ascii="宋体" w:cs="宋体"/>
          <w:color w:val="auto"/>
          <w:sz w:val="24"/>
          <w:highlight w:val="none"/>
        </w:rPr>
        <w:t>权转让</w:t>
      </w:r>
      <w:r>
        <w:rPr>
          <w:rFonts w:hint="eastAsia" w:ascii="宋体"/>
          <w:color w:val="auto"/>
          <w:sz w:val="24"/>
          <w:highlight w:val="none"/>
        </w:rPr>
        <w:t>委托</w:t>
      </w:r>
      <w:r>
        <w:rPr>
          <w:rFonts w:hint="eastAsia" w:ascii="宋体" w:cs="宋体"/>
          <w:color w:val="auto"/>
          <w:sz w:val="24"/>
          <w:highlight w:val="none"/>
        </w:rPr>
        <w:t>权</w:t>
      </w:r>
      <w:r>
        <w:rPr>
          <w:rFonts w:hint="eastAsia" w:ascii="宋体"/>
          <w:color w:val="auto"/>
          <w:sz w:val="24"/>
          <w:highlight w:val="none"/>
        </w:rPr>
        <w:t>，特此委托。</w:t>
      </w:r>
    </w:p>
    <w:p w14:paraId="17C2B305">
      <w:pPr>
        <w:pStyle w:val="46"/>
        <w:spacing w:line="360" w:lineRule="auto"/>
        <w:rPr>
          <w:rFonts w:ascii="宋体"/>
          <w:color w:val="auto"/>
          <w:sz w:val="24"/>
          <w:highlight w:val="none"/>
        </w:rPr>
      </w:pPr>
    </w:p>
    <w:p w14:paraId="22BCF384">
      <w:pPr>
        <w:pStyle w:val="46"/>
        <w:spacing w:line="600" w:lineRule="auto"/>
        <w:ind w:firstLine="480" w:firstLineChars="200"/>
        <w:rPr>
          <w:rFonts w:ascii="宋体"/>
          <w:color w:val="auto"/>
          <w:sz w:val="24"/>
          <w:highlight w:val="none"/>
        </w:rPr>
      </w:pPr>
      <w:r>
        <w:rPr>
          <w:rFonts w:hint="eastAsia" w:ascii="宋体"/>
          <w:color w:val="auto"/>
          <w:sz w:val="24"/>
          <w:highlight w:val="none"/>
        </w:rPr>
        <w:t>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盖单位公章</w:t>
      </w:r>
      <w:r>
        <w:rPr>
          <w:rFonts w:hint="eastAsia" w:ascii="宋体"/>
          <w:color w:val="auto"/>
          <w:sz w:val="24"/>
          <w:highlight w:val="none"/>
        </w:rPr>
        <w:t>）</w:t>
      </w:r>
    </w:p>
    <w:p w14:paraId="16C8B9B0">
      <w:pPr>
        <w:pStyle w:val="46"/>
        <w:spacing w:line="600" w:lineRule="auto"/>
        <w:ind w:firstLine="480" w:firstLineChars="200"/>
        <w:rPr>
          <w:rFonts w:ascii="宋体"/>
          <w:color w:val="auto"/>
          <w:sz w:val="24"/>
          <w:highlight w:val="none"/>
          <w:u w:val="single"/>
        </w:rPr>
      </w:pPr>
      <w:r>
        <w:rPr>
          <w:rFonts w:hint="eastAsia" w:ascii="宋体"/>
          <w:color w:val="auto"/>
          <w:sz w:val="24"/>
          <w:highlight w:val="none"/>
        </w:rPr>
        <w:t>法定代表人姓名：</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签字或盖章</w:t>
      </w:r>
      <w:r>
        <w:rPr>
          <w:rFonts w:hint="eastAsia" w:ascii="宋体"/>
          <w:color w:val="auto"/>
          <w:sz w:val="24"/>
          <w:highlight w:val="none"/>
        </w:rPr>
        <w:t xml:space="preserve">）； </w:t>
      </w:r>
      <w:r>
        <w:rPr>
          <w:rFonts w:hint="eastAsia" w:ascii="宋体" w:cs="宋体"/>
          <w:color w:val="auto"/>
          <w:sz w:val="24"/>
          <w:highlight w:val="none"/>
        </w:rPr>
        <w:t>职务</w:t>
      </w:r>
      <w:r>
        <w:rPr>
          <w:rFonts w:hint="eastAsia" w:ascii="宋体"/>
          <w:color w:val="auto"/>
          <w:sz w:val="24"/>
          <w:highlight w:val="none"/>
        </w:rPr>
        <w:t>：</w:t>
      </w:r>
      <w:r>
        <w:rPr>
          <w:rFonts w:hint="eastAsia" w:ascii="宋体"/>
          <w:color w:val="auto"/>
          <w:sz w:val="24"/>
          <w:highlight w:val="none"/>
          <w:u w:val="single"/>
        </w:rPr>
        <w:t xml:space="preserve">          </w:t>
      </w:r>
    </w:p>
    <w:p w14:paraId="0308571A">
      <w:pPr>
        <w:pStyle w:val="46"/>
        <w:spacing w:line="600" w:lineRule="auto"/>
        <w:ind w:firstLine="480" w:firstLineChars="200"/>
        <w:rPr>
          <w:rFonts w:ascii="宋体"/>
          <w:color w:val="auto"/>
          <w:sz w:val="24"/>
          <w:highlight w:val="none"/>
          <w:u w:val="single"/>
        </w:rPr>
      </w:pPr>
      <w:r>
        <w:rPr>
          <w:rFonts w:hint="eastAsia" w:ascii="宋体"/>
          <w:color w:val="auto"/>
          <w:sz w:val="24"/>
          <w:highlight w:val="none"/>
        </w:rPr>
        <w:t>授</w:t>
      </w:r>
      <w:r>
        <w:rPr>
          <w:rFonts w:hint="eastAsia" w:ascii="宋体" w:cs="宋体"/>
          <w:color w:val="auto"/>
          <w:sz w:val="24"/>
          <w:highlight w:val="none"/>
        </w:rPr>
        <w:t>权</w:t>
      </w:r>
      <w:r>
        <w:rPr>
          <w:rFonts w:hint="eastAsia" w:ascii="宋体"/>
          <w:color w:val="auto"/>
          <w:sz w:val="24"/>
          <w:highlight w:val="none"/>
        </w:rPr>
        <w:t>委托人姓名：</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w:t>
      </w:r>
      <w:r>
        <w:rPr>
          <w:rFonts w:hint="eastAsia" w:ascii="宋体"/>
          <w:color w:val="auto"/>
          <w:sz w:val="24"/>
          <w:highlight w:val="none"/>
        </w:rPr>
        <w:t xml:space="preserve">）； </w:t>
      </w:r>
      <w:r>
        <w:rPr>
          <w:rFonts w:hint="eastAsia" w:ascii="宋体" w:cs="宋体"/>
          <w:color w:val="auto"/>
          <w:sz w:val="24"/>
          <w:highlight w:val="none"/>
        </w:rPr>
        <w:t>职务</w:t>
      </w:r>
      <w:r>
        <w:rPr>
          <w:rFonts w:hint="eastAsia" w:ascii="宋体"/>
          <w:color w:val="auto"/>
          <w:sz w:val="24"/>
          <w:highlight w:val="none"/>
        </w:rPr>
        <w:t>：</w:t>
      </w:r>
      <w:r>
        <w:rPr>
          <w:rFonts w:hint="eastAsia" w:ascii="宋体"/>
          <w:color w:val="auto"/>
          <w:sz w:val="24"/>
          <w:highlight w:val="none"/>
          <w:u w:val="single"/>
        </w:rPr>
        <w:t xml:space="preserve">          </w:t>
      </w:r>
    </w:p>
    <w:p w14:paraId="6521F26C">
      <w:pPr>
        <w:pStyle w:val="46"/>
        <w:spacing w:line="600" w:lineRule="auto"/>
        <w:ind w:firstLine="480" w:firstLineChars="200"/>
        <w:rPr>
          <w:rFonts w:ascii="宋体"/>
          <w:color w:val="auto"/>
          <w:sz w:val="24"/>
          <w:highlight w:val="none"/>
        </w:rPr>
      </w:pPr>
      <w:r>
        <w:rPr>
          <w:rFonts w:hint="eastAsia" w:ascii="宋体"/>
          <w:color w:val="auto"/>
          <w:sz w:val="24"/>
          <w:highlight w:val="none"/>
        </w:rPr>
        <w:t>日期：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3DCCC711">
      <w:pPr>
        <w:pStyle w:val="46"/>
        <w:spacing w:line="360" w:lineRule="auto"/>
        <w:rPr>
          <w:rFonts w:ascii="宋体"/>
          <w:color w:val="auto"/>
          <w:sz w:val="24"/>
          <w:highlight w:val="none"/>
        </w:rPr>
      </w:pPr>
    </w:p>
    <w:p w14:paraId="47A6AED9">
      <w:pPr>
        <w:pStyle w:val="48"/>
        <w:spacing w:before="360"/>
        <w:ind w:firstLine="482" w:firstLineChars="200"/>
        <w:rPr>
          <w:b/>
          <w:color w:val="auto"/>
          <w:sz w:val="24"/>
          <w:highlight w:val="none"/>
          <w:u w:val="double"/>
        </w:rPr>
      </w:pPr>
    </w:p>
    <w:p w14:paraId="7E24CA74">
      <w:pPr>
        <w:pStyle w:val="48"/>
        <w:spacing w:before="360"/>
        <w:ind w:firstLine="482" w:firstLineChars="200"/>
        <w:rPr>
          <w:b/>
          <w:color w:val="auto"/>
          <w:sz w:val="24"/>
          <w:highlight w:val="none"/>
          <w:u w:val="double"/>
        </w:rPr>
      </w:pPr>
    </w:p>
    <w:p w14:paraId="374E2FC9">
      <w:pPr>
        <w:pStyle w:val="46"/>
        <w:tabs>
          <w:tab w:val="left" w:pos="0"/>
          <w:tab w:val="left" w:pos="567"/>
          <w:tab w:val="left" w:pos="993"/>
          <w:tab w:val="left" w:pos="1134"/>
        </w:tabs>
        <w:adjustRightInd w:val="0"/>
        <w:snapToGrid w:val="0"/>
        <w:spacing w:line="300" w:lineRule="auto"/>
        <w:ind w:left="510"/>
        <w:jc w:val="left"/>
        <w:textAlignment w:val="baseline"/>
        <w:rPr>
          <w:rFonts w:ascii="宋体"/>
          <w:b/>
          <w:color w:val="auto"/>
          <w:sz w:val="24"/>
          <w:szCs w:val="24"/>
          <w:highlight w:val="none"/>
          <w:u w:val="double"/>
        </w:rPr>
      </w:pPr>
    </w:p>
    <w:p w14:paraId="37494DF6">
      <w:pPr>
        <w:pStyle w:val="46"/>
        <w:tabs>
          <w:tab w:val="left" w:pos="0"/>
          <w:tab w:val="left" w:pos="567"/>
          <w:tab w:val="left" w:pos="993"/>
          <w:tab w:val="left" w:pos="1134"/>
        </w:tabs>
        <w:adjustRightInd w:val="0"/>
        <w:snapToGrid w:val="0"/>
        <w:spacing w:line="300" w:lineRule="auto"/>
        <w:ind w:left="510"/>
        <w:jc w:val="left"/>
        <w:textAlignment w:val="baseline"/>
        <w:rPr>
          <w:rFonts w:ascii="宋体"/>
          <w:b/>
          <w:color w:val="auto"/>
          <w:sz w:val="24"/>
          <w:szCs w:val="24"/>
          <w:highlight w:val="none"/>
          <w:u w:val="double"/>
        </w:rPr>
      </w:pPr>
    </w:p>
    <w:p w14:paraId="7670137E">
      <w:pPr>
        <w:rPr>
          <w:rFonts w:hint="eastAsia" w:ascii="宋体"/>
          <w:b/>
          <w:color w:val="auto"/>
          <w:sz w:val="24"/>
          <w:szCs w:val="24"/>
          <w:highlight w:val="none"/>
        </w:rPr>
      </w:pPr>
      <w:r>
        <w:rPr>
          <w:rFonts w:hint="eastAsia" w:ascii="宋体"/>
          <w:b/>
          <w:color w:val="auto"/>
          <w:sz w:val="24"/>
          <w:szCs w:val="24"/>
          <w:highlight w:val="none"/>
        </w:rPr>
        <w:br w:type="page"/>
      </w:r>
    </w:p>
    <w:p w14:paraId="341A7A2D">
      <w:pPr>
        <w:pStyle w:val="45"/>
        <w:tabs>
          <w:tab w:val="left" w:pos="1000"/>
        </w:tabs>
        <w:spacing w:line="360" w:lineRule="auto"/>
        <w:ind w:firstLine="0"/>
        <w:jc w:val="left"/>
        <w:rPr>
          <w:rFonts w:ascii="宋体"/>
          <w:b/>
          <w:color w:val="auto"/>
          <w:sz w:val="24"/>
          <w:szCs w:val="24"/>
          <w:highlight w:val="none"/>
        </w:rPr>
      </w:pPr>
      <w:r>
        <w:rPr>
          <w:rFonts w:hint="eastAsia" w:ascii="宋体"/>
          <w:b/>
          <w:color w:val="auto"/>
          <w:sz w:val="24"/>
          <w:szCs w:val="24"/>
          <w:highlight w:val="none"/>
        </w:rPr>
        <w:t>附表4：其他需要提交的资料</w:t>
      </w:r>
    </w:p>
    <w:p w14:paraId="6C319E35">
      <w:pPr>
        <w:pStyle w:val="46"/>
        <w:spacing w:line="360" w:lineRule="auto"/>
        <w:ind w:firstLine="480" w:firstLineChars="200"/>
        <w:rPr>
          <w:rFonts w:ascii="宋体"/>
          <w:color w:val="auto"/>
          <w:sz w:val="24"/>
          <w:highlight w:val="none"/>
        </w:rPr>
      </w:pPr>
    </w:p>
    <w:p w14:paraId="3D0D9AA1">
      <w:pPr>
        <w:pStyle w:val="46"/>
        <w:spacing w:line="360" w:lineRule="auto"/>
        <w:ind w:firstLine="480" w:firstLineChars="200"/>
        <w:rPr>
          <w:rFonts w:ascii="宋体"/>
          <w:color w:val="auto"/>
          <w:sz w:val="24"/>
          <w:highlight w:val="none"/>
        </w:rPr>
      </w:pPr>
      <w:r>
        <w:rPr>
          <w:rFonts w:hint="eastAsia" w:ascii="宋体"/>
          <w:color w:val="auto"/>
          <w:sz w:val="24"/>
          <w:highlight w:val="none"/>
        </w:rPr>
        <w:t>1、提供“信用中国”网站（ｗｗｗ．ｃｒｅｄｉｔｃｈｉｎａ．ｇｏｖ．ｃｎ）信用信息下载或信用记录查询截图，无不良记录并加盖公章；</w:t>
      </w:r>
    </w:p>
    <w:p w14:paraId="18C6362A">
      <w:pPr>
        <w:spacing w:line="360" w:lineRule="auto"/>
        <w:ind w:firstLine="0" w:firstLineChars="0"/>
        <w:rPr>
          <w:b/>
          <w:color w:val="auto"/>
          <w:sz w:val="24"/>
          <w:highlight w:val="none"/>
          <w:u w:val="double"/>
        </w:rPr>
      </w:pPr>
      <w:r>
        <w:rPr>
          <w:rFonts w:hint="eastAsia"/>
          <w:color w:val="auto"/>
          <w:highlight w:val="none"/>
          <w:lang w:val="en-US" w:eastAsia="zh-CN"/>
        </w:rPr>
        <w:t xml:space="preserve">    </w:t>
      </w:r>
      <w:r>
        <w:rPr>
          <w:rFonts w:hint="eastAsia" w:ascii="宋体"/>
          <w:color w:val="auto"/>
          <w:sz w:val="24"/>
          <w:highlight w:val="none"/>
          <w:lang w:val="en-US" w:eastAsia="zh-CN"/>
        </w:rPr>
        <w:t>2、</w:t>
      </w:r>
      <w:r>
        <w:rPr>
          <w:rFonts w:ascii="宋体"/>
          <w:color w:val="auto"/>
          <w:sz w:val="24"/>
          <w:highlight w:val="none"/>
        </w:rPr>
        <w:t>根据</w:t>
      </w:r>
      <w:r>
        <w:rPr>
          <w:rFonts w:hint="eastAsia" w:ascii="宋体"/>
          <w:color w:val="auto"/>
          <w:sz w:val="24"/>
          <w:highlight w:val="none"/>
        </w:rPr>
        <w:t>比选</w:t>
      </w:r>
      <w:r>
        <w:rPr>
          <w:rFonts w:ascii="宋体"/>
          <w:color w:val="auto"/>
          <w:sz w:val="24"/>
          <w:highlight w:val="none"/>
        </w:rPr>
        <w:t>文件要求的，以及</w:t>
      </w:r>
      <w:r>
        <w:rPr>
          <w:rFonts w:hint="eastAsia" w:ascii="宋体"/>
          <w:color w:val="auto"/>
          <w:sz w:val="24"/>
          <w:highlight w:val="none"/>
        </w:rPr>
        <w:t>承诺人</w:t>
      </w:r>
      <w:r>
        <w:rPr>
          <w:rFonts w:ascii="宋体"/>
          <w:color w:val="auto"/>
          <w:sz w:val="24"/>
          <w:highlight w:val="none"/>
        </w:rPr>
        <w:t>认为需要提交的资料，如有的话，请随资格审查申请</w:t>
      </w:r>
      <w:r>
        <w:rPr>
          <w:rFonts w:hint="eastAsia" w:ascii="宋体"/>
          <w:color w:val="auto"/>
          <w:sz w:val="24"/>
          <w:highlight w:val="none"/>
        </w:rPr>
        <w:t>文件</w:t>
      </w:r>
      <w:r>
        <w:rPr>
          <w:rFonts w:ascii="宋体"/>
          <w:color w:val="auto"/>
          <w:sz w:val="24"/>
          <w:highlight w:val="none"/>
        </w:rPr>
        <w:t>一并</w:t>
      </w:r>
      <w:r>
        <w:rPr>
          <w:color w:val="auto"/>
          <w:sz w:val="24"/>
          <w:szCs w:val="24"/>
          <w:highlight w:val="none"/>
        </w:rPr>
        <w:t>附上。</w:t>
      </w:r>
    </w:p>
    <w:p w14:paraId="7E5E7303">
      <w:pPr>
        <w:spacing w:line="360" w:lineRule="auto"/>
        <w:jc w:val="left"/>
        <w:rPr>
          <w:color w:val="auto"/>
          <w:highlight w:val="none"/>
        </w:rPr>
      </w:pPr>
      <w:r>
        <w:rPr>
          <w:color w:val="auto"/>
          <w:highlight w:val="none"/>
        </w:rPr>
        <w:br w:type="page"/>
      </w:r>
    </w:p>
    <w:p w14:paraId="295A8D79">
      <w:pPr>
        <w:jc w:val="left"/>
        <w:rPr>
          <w:rFonts w:ascii="宋体" w:hAnsi="宋体"/>
          <w:color w:val="auto"/>
          <w:sz w:val="28"/>
          <w:szCs w:val="28"/>
          <w:highlight w:val="none"/>
        </w:rPr>
      </w:pPr>
      <w:r>
        <w:rPr>
          <w:rFonts w:hint="eastAsia" w:ascii="宋体" w:hAnsi="宋体"/>
          <w:color w:val="auto"/>
          <w:sz w:val="28"/>
          <w:szCs w:val="28"/>
          <w:highlight w:val="none"/>
        </w:rPr>
        <w:t>（用于承诺文件封面）</w:t>
      </w:r>
    </w:p>
    <w:p w14:paraId="43AABE58">
      <w:pPr>
        <w:jc w:val="left"/>
        <w:rPr>
          <w:rFonts w:ascii="宋体" w:hAnsi="宋体"/>
          <w:color w:val="auto"/>
          <w:sz w:val="28"/>
          <w:szCs w:val="28"/>
          <w:highlight w:val="none"/>
        </w:rPr>
      </w:pPr>
    </w:p>
    <w:p w14:paraId="2806D557">
      <w:pPr>
        <w:jc w:val="left"/>
        <w:rPr>
          <w:rFonts w:ascii="宋体" w:hAnsi="宋体"/>
          <w:color w:val="auto"/>
          <w:sz w:val="28"/>
          <w:szCs w:val="28"/>
          <w:highlight w:val="none"/>
        </w:rPr>
      </w:pPr>
    </w:p>
    <w:p w14:paraId="64D46528">
      <w:pPr>
        <w:spacing w:line="300" w:lineRule="auto"/>
        <w:ind w:firstLine="880" w:firstLineChars="200"/>
        <w:jc w:val="center"/>
        <w:rPr>
          <w:rFonts w:ascii="宋体" w:hAnsi="宋体"/>
          <w:bCs/>
          <w:color w:val="auto"/>
          <w:highlight w:val="none"/>
        </w:rPr>
      </w:pPr>
      <w:r>
        <w:rPr>
          <w:rFonts w:hint="eastAsia" w:ascii="宋体" w:cs="Times New Roman"/>
          <w:color w:val="auto"/>
          <w:sz w:val="44"/>
          <w:szCs w:val="44"/>
          <w:highlight w:val="none"/>
          <w:u w:val="single"/>
          <w:lang w:val="en-US" w:eastAsia="zh-CN"/>
        </w:rPr>
        <w:t>武夷山水城（中央轴带区域）提升项目、武夷新区赤岸片区统建房装修工程造价咨询</w:t>
      </w:r>
      <w:r>
        <w:rPr>
          <w:rFonts w:hint="eastAsia" w:ascii="宋体" w:hAnsi="Times New Roman" w:eastAsia="宋体" w:cs="Times New Roman"/>
          <w:color w:val="auto"/>
          <w:sz w:val="44"/>
          <w:szCs w:val="44"/>
          <w:highlight w:val="none"/>
          <w:u w:val="single"/>
        </w:rPr>
        <w:t xml:space="preserve"> </w:t>
      </w:r>
      <w:r>
        <w:rPr>
          <w:rFonts w:hint="eastAsia" w:ascii="宋体"/>
          <w:color w:val="auto"/>
          <w:sz w:val="44"/>
          <w:szCs w:val="44"/>
          <w:highlight w:val="none"/>
        </w:rPr>
        <w:t xml:space="preserve"> </w:t>
      </w:r>
    </w:p>
    <w:p w14:paraId="6A3A76EC">
      <w:pPr>
        <w:spacing w:line="300" w:lineRule="auto"/>
        <w:ind w:firstLine="420" w:firstLineChars="200"/>
        <w:rPr>
          <w:rFonts w:ascii="宋体" w:hAnsi="宋体"/>
          <w:bCs/>
          <w:color w:val="auto"/>
          <w:highlight w:val="none"/>
        </w:rPr>
      </w:pPr>
    </w:p>
    <w:p w14:paraId="761B1B60">
      <w:pPr>
        <w:spacing w:line="300" w:lineRule="auto"/>
        <w:ind w:firstLine="420" w:firstLineChars="200"/>
        <w:rPr>
          <w:rFonts w:ascii="宋体" w:hAnsi="宋体"/>
          <w:bCs/>
          <w:color w:val="auto"/>
          <w:highlight w:val="none"/>
        </w:rPr>
      </w:pPr>
    </w:p>
    <w:p w14:paraId="21677BF5">
      <w:pPr>
        <w:spacing w:line="300" w:lineRule="auto"/>
        <w:ind w:firstLine="420" w:firstLineChars="200"/>
        <w:rPr>
          <w:rFonts w:ascii="宋体" w:hAnsi="宋体"/>
          <w:bCs/>
          <w:color w:val="auto"/>
          <w:highlight w:val="none"/>
        </w:rPr>
      </w:pPr>
    </w:p>
    <w:p w14:paraId="14094EF4">
      <w:pPr>
        <w:spacing w:line="300" w:lineRule="auto"/>
        <w:ind w:firstLine="420" w:firstLineChars="200"/>
        <w:rPr>
          <w:rFonts w:ascii="宋体" w:hAnsi="宋体"/>
          <w:bCs/>
          <w:color w:val="auto"/>
          <w:highlight w:val="none"/>
        </w:rPr>
      </w:pPr>
    </w:p>
    <w:p w14:paraId="34EEB4D2">
      <w:pPr>
        <w:spacing w:line="300" w:lineRule="auto"/>
        <w:ind w:firstLine="420" w:firstLineChars="200"/>
        <w:rPr>
          <w:rFonts w:ascii="宋体" w:hAnsi="宋体"/>
          <w:bCs/>
          <w:color w:val="auto"/>
          <w:highlight w:val="none"/>
        </w:rPr>
      </w:pPr>
    </w:p>
    <w:p w14:paraId="6EC05C1D">
      <w:pPr>
        <w:spacing w:line="300" w:lineRule="auto"/>
        <w:jc w:val="center"/>
        <w:rPr>
          <w:rFonts w:ascii="宋体" w:hAnsi="宋体"/>
          <w:bCs/>
          <w:color w:val="auto"/>
          <w:sz w:val="72"/>
          <w:szCs w:val="72"/>
          <w:highlight w:val="none"/>
        </w:rPr>
      </w:pPr>
      <w:r>
        <w:rPr>
          <w:rFonts w:hint="eastAsia" w:ascii="宋体" w:hAnsi="宋体"/>
          <w:bCs/>
          <w:color w:val="auto"/>
          <w:sz w:val="72"/>
          <w:szCs w:val="72"/>
          <w:highlight w:val="none"/>
        </w:rPr>
        <w:t>承诺文件</w:t>
      </w:r>
    </w:p>
    <w:p w14:paraId="0B23B807">
      <w:pPr>
        <w:spacing w:line="300" w:lineRule="auto"/>
        <w:jc w:val="center"/>
        <w:rPr>
          <w:rFonts w:ascii="宋体" w:hAnsi="宋体"/>
          <w:bCs/>
          <w:color w:val="auto"/>
          <w:sz w:val="28"/>
          <w:szCs w:val="28"/>
          <w:highlight w:val="none"/>
        </w:rPr>
      </w:pPr>
    </w:p>
    <w:p w14:paraId="1973415B">
      <w:pPr>
        <w:spacing w:line="300" w:lineRule="auto"/>
        <w:jc w:val="center"/>
        <w:rPr>
          <w:rFonts w:ascii="宋体" w:hAnsi="宋体"/>
          <w:bCs/>
          <w:color w:val="auto"/>
          <w:sz w:val="28"/>
          <w:szCs w:val="28"/>
          <w:highlight w:val="none"/>
        </w:rPr>
      </w:pPr>
    </w:p>
    <w:p w14:paraId="303CFEBB">
      <w:pPr>
        <w:spacing w:line="300" w:lineRule="auto"/>
        <w:jc w:val="center"/>
        <w:rPr>
          <w:rFonts w:ascii="宋体" w:hAnsi="宋体"/>
          <w:bCs/>
          <w:color w:val="auto"/>
          <w:sz w:val="28"/>
          <w:szCs w:val="28"/>
          <w:highlight w:val="none"/>
        </w:rPr>
      </w:pPr>
    </w:p>
    <w:p w14:paraId="331D87CF">
      <w:pPr>
        <w:spacing w:line="300" w:lineRule="auto"/>
        <w:jc w:val="center"/>
        <w:rPr>
          <w:rFonts w:ascii="宋体" w:hAnsi="宋体"/>
          <w:bCs/>
          <w:color w:val="auto"/>
          <w:sz w:val="28"/>
          <w:szCs w:val="28"/>
          <w:highlight w:val="none"/>
        </w:rPr>
      </w:pPr>
    </w:p>
    <w:p w14:paraId="62D703F5">
      <w:pPr>
        <w:spacing w:line="300" w:lineRule="auto"/>
        <w:jc w:val="center"/>
        <w:rPr>
          <w:rFonts w:ascii="宋体" w:hAnsi="宋体"/>
          <w:bCs/>
          <w:color w:val="auto"/>
          <w:sz w:val="28"/>
          <w:szCs w:val="28"/>
          <w:highlight w:val="none"/>
        </w:rPr>
      </w:pPr>
    </w:p>
    <w:p w14:paraId="31E62DFC">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承诺人：</w:t>
      </w:r>
      <w:r>
        <w:rPr>
          <w:rFonts w:hint="eastAsia" w:ascii="宋体" w:hAnsi="宋体"/>
          <w:color w:val="auto"/>
          <w:sz w:val="32"/>
          <w:szCs w:val="32"/>
          <w:highlight w:val="none"/>
          <w:u w:val="single"/>
        </w:rPr>
        <w:t xml:space="preserve">                         （盖单位公章）</w:t>
      </w:r>
    </w:p>
    <w:p w14:paraId="7A3A77A8">
      <w:pPr>
        <w:spacing w:line="480" w:lineRule="auto"/>
        <w:rPr>
          <w:rFonts w:ascii="宋体" w:hAnsi="宋体"/>
          <w:color w:val="auto"/>
          <w:sz w:val="32"/>
          <w:szCs w:val="32"/>
          <w:highlight w:val="none"/>
          <w:u w:val="single"/>
        </w:rPr>
      </w:pPr>
    </w:p>
    <w:p w14:paraId="6A326978">
      <w:pPr>
        <w:spacing w:line="480" w:lineRule="auto"/>
        <w:rPr>
          <w:rFonts w:ascii="宋体" w:hAnsi="宋体"/>
          <w:color w:val="auto"/>
          <w:sz w:val="32"/>
          <w:szCs w:val="32"/>
          <w:highlight w:val="none"/>
          <w:u w:val="single"/>
        </w:rPr>
      </w:pPr>
      <w:r>
        <w:rPr>
          <w:rFonts w:hint="eastAsia" w:ascii="宋体" w:hAnsi="宋体"/>
          <w:color w:val="auto"/>
          <w:sz w:val="32"/>
          <w:szCs w:val="32"/>
          <w:highlight w:val="none"/>
        </w:rPr>
        <w:t>法定代表人或其委托代理人：</w:t>
      </w:r>
      <w:r>
        <w:rPr>
          <w:rFonts w:hint="eastAsia" w:ascii="宋体" w:hAnsi="宋体"/>
          <w:color w:val="auto"/>
          <w:sz w:val="32"/>
          <w:szCs w:val="32"/>
          <w:highlight w:val="none"/>
          <w:u w:val="single"/>
        </w:rPr>
        <w:t xml:space="preserve">             （签字或盖章）</w:t>
      </w:r>
    </w:p>
    <w:p w14:paraId="3CEBD2A1">
      <w:pPr>
        <w:spacing w:line="480" w:lineRule="auto"/>
        <w:rPr>
          <w:rFonts w:ascii="宋体" w:hAnsi="宋体"/>
          <w:color w:val="auto"/>
          <w:sz w:val="32"/>
          <w:szCs w:val="32"/>
          <w:highlight w:val="none"/>
          <w:u w:val="single"/>
        </w:rPr>
      </w:pPr>
    </w:p>
    <w:p w14:paraId="593C32F3">
      <w:pPr>
        <w:pStyle w:val="51"/>
        <w:jc w:val="center"/>
        <w:rPr>
          <w:color w:val="auto"/>
          <w:highlight w:val="none"/>
        </w:rPr>
      </w:pPr>
      <w:r>
        <w:rPr>
          <w:rFonts w:hint="eastAsia" w:ascii="宋体" w:hAnsi="宋体"/>
          <w:color w:val="auto"/>
          <w:sz w:val="32"/>
          <w:szCs w:val="32"/>
          <w:highlight w:val="none"/>
        </w:rPr>
        <w:t>日期：</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年</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月</w:t>
      </w:r>
      <w:r>
        <w:rPr>
          <w:rFonts w:hint="eastAsia" w:ascii="宋体" w:hAnsi="宋体"/>
          <w:color w:val="auto"/>
          <w:sz w:val="32"/>
          <w:szCs w:val="32"/>
          <w:highlight w:val="none"/>
          <w:u w:val="single"/>
        </w:rPr>
        <w:t xml:space="preserve">    </w:t>
      </w:r>
      <w:r>
        <w:rPr>
          <w:rFonts w:hint="eastAsia" w:ascii="宋体" w:hAnsi="宋体"/>
          <w:color w:val="auto"/>
          <w:sz w:val="32"/>
          <w:szCs w:val="32"/>
          <w:highlight w:val="none"/>
        </w:rPr>
        <w:t>日</w:t>
      </w:r>
    </w:p>
    <w:p w14:paraId="03ED958F">
      <w:pPr>
        <w:pStyle w:val="52"/>
        <w:rPr>
          <w:color w:val="auto"/>
          <w:highlight w:val="none"/>
        </w:rPr>
      </w:pPr>
      <w:r>
        <w:rPr>
          <w:color w:val="auto"/>
          <w:highlight w:val="none"/>
        </w:rPr>
        <w:br w:type="page"/>
      </w:r>
    </w:p>
    <w:p w14:paraId="220C597D">
      <w:pPr>
        <w:pStyle w:val="50"/>
        <w:spacing w:after="280" w:afterAutospacing="1"/>
        <w:jc w:val="center"/>
        <w:rPr>
          <w:color w:val="auto"/>
          <w:highlight w:val="none"/>
        </w:rPr>
      </w:pPr>
      <w:r>
        <w:rPr>
          <w:rFonts w:ascii="黑体" w:hAnsi="黑体" w:eastAsia="黑体" w:cs="黑体"/>
          <w:color w:val="auto"/>
          <w:sz w:val="40"/>
          <w:highlight w:val="none"/>
        </w:rPr>
        <w:t>说  明</w:t>
      </w:r>
    </w:p>
    <w:p w14:paraId="4053D781">
      <w:pPr>
        <w:pStyle w:val="50"/>
        <w:spacing w:after="280" w:afterAutospacing="1"/>
        <w:rPr>
          <w:color w:val="auto"/>
          <w:highlight w:val="none"/>
        </w:rPr>
      </w:pPr>
      <w:r>
        <w:rPr>
          <w:rFonts w:ascii="宋体" w:hAnsi="宋体" w:eastAsia="宋体" w:cs="宋体"/>
          <w:color w:val="auto"/>
          <w:sz w:val="28"/>
          <w:highlight w:val="none"/>
        </w:rPr>
        <w:t>承诺文件应包含下列内容：</w:t>
      </w:r>
    </w:p>
    <w:p w14:paraId="40455CB0">
      <w:pPr>
        <w:pStyle w:val="50"/>
        <w:spacing w:after="280" w:afterAutospacing="1"/>
        <w:rPr>
          <w:color w:val="auto"/>
          <w:highlight w:val="none"/>
        </w:rPr>
      </w:pPr>
      <w:r>
        <w:rPr>
          <w:rFonts w:hint="eastAsia" w:ascii="宋体" w:hAnsi="宋体" w:eastAsia="宋体" w:cs="宋体"/>
          <w:color w:val="auto"/>
          <w:highlight w:val="none"/>
        </w:rPr>
        <w:t>（</w:t>
      </w:r>
      <w:r>
        <w:rPr>
          <w:rFonts w:ascii="宋体" w:hAnsi="宋体" w:eastAsia="宋体" w:cs="宋体"/>
          <w:color w:val="auto"/>
          <w:highlight w:val="none"/>
        </w:rPr>
        <w:t>一</w:t>
      </w:r>
      <w:r>
        <w:rPr>
          <w:rFonts w:hint="eastAsia" w:ascii="宋体" w:hAnsi="宋体" w:eastAsia="宋体" w:cs="宋体"/>
          <w:color w:val="auto"/>
          <w:highlight w:val="none"/>
        </w:rPr>
        <w:t>）比选</w:t>
      </w:r>
      <w:r>
        <w:rPr>
          <w:rFonts w:ascii="宋体" w:hAnsi="宋体" w:eastAsia="宋体" w:cs="宋体"/>
          <w:color w:val="auto"/>
          <w:highlight w:val="none"/>
        </w:rPr>
        <w:t>函</w:t>
      </w:r>
    </w:p>
    <w:p w14:paraId="626331A2">
      <w:pPr>
        <w:pStyle w:val="50"/>
        <w:spacing w:after="280" w:afterAutospacing="1"/>
        <w:rPr>
          <w:rFonts w:ascii="宋体" w:hAnsi="宋体" w:eastAsia="宋体" w:cs="宋体"/>
          <w:color w:val="auto"/>
          <w:highlight w:val="none"/>
        </w:rPr>
      </w:pPr>
      <w:r>
        <w:rPr>
          <w:rFonts w:hint="eastAsia" w:ascii="宋体" w:hAnsi="宋体" w:eastAsia="宋体" w:cs="宋体"/>
          <w:color w:val="auto"/>
          <w:highlight w:val="none"/>
        </w:rPr>
        <w:t>（</w:t>
      </w:r>
      <w:r>
        <w:rPr>
          <w:rFonts w:ascii="宋体" w:hAnsi="宋体" w:eastAsia="宋体" w:cs="宋体"/>
          <w:color w:val="auto"/>
          <w:highlight w:val="none"/>
        </w:rPr>
        <w:t>二</w:t>
      </w:r>
      <w:r>
        <w:rPr>
          <w:rFonts w:hint="eastAsia" w:ascii="宋体" w:hAnsi="宋体" w:eastAsia="宋体" w:cs="宋体"/>
          <w:color w:val="auto"/>
          <w:highlight w:val="none"/>
        </w:rPr>
        <w:t>）比选</w:t>
      </w:r>
      <w:r>
        <w:rPr>
          <w:rFonts w:ascii="宋体" w:hAnsi="宋体" w:eastAsia="宋体" w:cs="宋体"/>
          <w:color w:val="auto"/>
          <w:highlight w:val="none"/>
        </w:rPr>
        <w:t>函附表</w:t>
      </w:r>
    </w:p>
    <w:p w14:paraId="3F537490">
      <w:pPr>
        <w:pStyle w:val="50"/>
        <w:spacing w:after="280" w:afterAutospacing="1"/>
        <w:rPr>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w:t>
      </w:r>
      <w:r>
        <w:rPr>
          <w:rFonts w:ascii="宋体" w:hAnsi="宋体" w:eastAsia="宋体" w:cs="宋体"/>
          <w:color w:val="auto"/>
          <w:highlight w:val="none"/>
        </w:rPr>
        <w:t>其他（根据</w:t>
      </w:r>
      <w:r>
        <w:rPr>
          <w:rFonts w:hint="eastAsia" w:ascii="宋体" w:hAnsi="宋体" w:eastAsia="宋体" w:cs="宋体"/>
          <w:color w:val="auto"/>
          <w:highlight w:val="none"/>
        </w:rPr>
        <w:t>比选</w:t>
      </w:r>
      <w:r>
        <w:rPr>
          <w:rFonts w:ascii="宋体" w:hAnsi="宋体" w:eastAsia="宋体" w:cs="宋体"/>
          <w:color w:val="auto"/>
          <w:highlight w:val="none"/>
        </w:rPr>
        <w:t>文件的要求和</w:t>
      </w:r>
      <w:r>
        <w:rPr>
          <w:rFonts w:hint="eastAsia" w:ascii="宋体" w:hAnsi="宋体" w:eastAsia="宋体" w:cs="宋体"/>
          <w:color w:val="auto"/>
          <w:highlight w:val="none"/>
        </w:rPr>
        <w:t>承诺人</w:t>
      </w:r>
      <w:r>
        <w:rPr>
          <w:rFonts w:ascii="宋体" w:hAnsi="宋体" w:eastAsia="宋体" w:cs="宋体"/>
          <w:color w:val="auto"/>
          <w:highlight w:val="none"/>
        </w:rPr>
        <w:t>认为需要提供的资料）</w:t>
      </w:r>
    </w:p>
    <w:p w14:paraId="6898340A">
      <w:pPr>
        <w:pStyle w:val="53"/>
        <w:rPr>
          <w:color w:val="auto"/>
          <w:highlight w:val="none"/>
        </w:rPr>
      </w:pPr>
    </w:p>
    <w:p w14:paraId="7283F2CE">
      <w:pPr>
        <w:pStyle w:val="54"/>
        <w:rPr>
          <w:color w:val="auto"/>
          <w:highlight w:val="none"/>
        </w:rPr>
      </w:pPr>
      <w:r>
        <w:rPr>
          <w:color w:val="auto"/>
          <w:highlight w:val="none"/>
        </w:rPr>
        <w:br w:type="page"/>
      </w:r>
      <w:r>
        <w:rPr>
          <w:rFonts w:hint="eastAsia"/>
          <w:color w:val="auto"/>
          <w:highlight w:val="none"/>
        </w:rPr>
        <w:t>（</w:t>
      </w:r>
      <w:r>
        <w:rPr>
          <w:color w:val="auto"/>
          <w:highlight w:val="none"/>
        </w:rPr>
        <w:t>一</w:t>
      </w:r>
      <w:r>
        <w:rPr>
          <w:rFonts w:hint="eastAsia"/>
          <w:color w:val="auto"/>
          <w:highlight w:val="none"/>
        </w:rPr>
        <w:t>）比选</w:t>
      </w:r>
      <w:r>
        <w:rPr>
          <w:color w:val="auto"/>
          <w:highlight w:val="none"/>
        </w:rPr>
        <w:t>函</w:t>
      </w:r>
    </w:p>
    <w:p w14:paraId="682C94E7">
      <w:pPr>
        <w:pStyle w:val="55"/>
        <w:jc w:val="center"/>
        <w:rPr>
          <w:rFonts w:ascii="宋体"/>
          <w:b/>
          <w:color w:val="auto"/>
          <w:sz w:val="32"/>
          <w:szCs w:val="32"/>
          <w:highlight w:val="none"/>
        </w:rPr>
      </w:pPr>
      <w:r>
        <w:rPr>
          <w:rFonts w:hint="eastAsia" w:ascii="宋体"/>
          <w:b/>
          <w:color w:val="auto"/>
          <w:sz w:val="32"/>
          <w:szCs w:val="32"/>
          <w:highlight w:val="none"/>
        </w:rPr>
        <w:t xml:space="preserve">比 </w:t>
      </w:r>
      <w:r>
        <w:rPr>
          <w:rFonts w:hint="eastAsia" w:ascii="宋体" w:cs="宋体"/>
          <w:b/>
          <w:color w:val="auto"/>
          <w:sz w:val="32"/>
          <w:szCs w:val="32"/>
          <w:highlight w:val="none"/>
        </w:rPr>
        <w:t xml:space="preserve">选 </w:t>
      </w:r>
      <w:r>
        <w:rPr>
          <w:rFonts w:hint="eastAsia" w:ascii="宋体"/>
          <w:b/>
          <w:color w:val="auto"/>
          <w:sz w:val="32"/>
          <w:szCs w:val="32"/>
          <w:highlight w:val="none"/>
        </w:rPr>
        <w:t>函</w:t>
      </w:r>
    </w:p>
    <w:p w14:paraId="1E8CADD9">
      <w:pPr>
        <w:pStyle w:val="55"/>
        <w:spacing w:beforeLines="100" w:line="300" w:lineRule="auto"/>
        <w:rPr>
          <w:rFonts w:ascii="宋体"/>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hAnsi="宋体" w:cs="宋体"/>
          <w:color w:val="auto"/>
          <w:sz w:val="24"/>
          <w:highlight w:val="none"/>
          <w:u w:val="single"/>
          <w:lang w:eastAsia="zh-CN" w:bidi="ar"/>
        </w:rPr>
        <w:t>南平建设集团有限公司</w:t>
      </w:r>
      <w:r>
        <w:rPr>
          <w:rFonts w:hint="eastAsia" w:ascii="宋体"/>
          <w:color w:val="auto"/>
          <w:sz w:val="24"/>
          <w:highlight w:val="none"/>
        </w:rPr>
        <w:t>（</w:t>
      </w:r>
      <w:r>
        <w:rPr>
          <w:rFonts w:hint="eastAsia" w:ascii="宋体"/>
          <w:i/>
          <w:color w:val="auto"/>
          <w:sz w:val="24"/>
          <w:highlight w:val="none"/>
        </w:rPr>
        <w:t>比选人</w:t>
      </w:r>
      <w:r>
        <w:rPr>
          <w:rFonts w:hint="eastAsia" w:ascii="宋体"/>
          <w:color w:val="auto"/>
          <w:sz w:val="24"/>
          <w:highlight w:val="none"/>
        </w:rPr>
        <w:t>）</w:t>
      </w:r>
    </w:p>
    <w:p w14:paraId="2780A552">
      <w:pPr>
        <w:pStyle w:val="55"/>
        <w:spacing w:line="300" w:lineRule="auto"/>
        <w:ind w:firstLine="480" w:firstLineChars="200"/>
        <w:rPr>
          <w:rFonts w:ascii="宋体"/>
          <w:color w:val="auto"/>
          <w:sz w:val="24"/>
          <w:highlight w:val="none"/>
        </w:rPr>
      </w:pPr>
      <w:r>
        <w:rPr>
          <w:rFonts w:hint="eastAsia" w:ascii="宋体"/>
          <w:color w:val="auto"/>
          <w:sz w:val="24"/>
          <w:highlight w:val="none"/>
        </w:rPr>
        <w:t>根据</w:t>
      </w:r>
      <w:r>
        <w:rPr>
          <w:rFonts w:hint="eastAsia" w:ascii="宋体" w:cs="宋体"/>
          <w:color w:val="auto"/>
          <w:sz w:val="24"/>
          <w:highlight w:val="none"/>
        </w:rPr>
        <w:t>贵</w:t>
      </w:r>
      <w:r>
        <w:rPr>
          <w:rFonts w:hint="eastAsia" w:ascii="宋体"/>
          <w:color w:val="auto"/>
          <w:sz w:val="24"/>
          <w:highlight w:val="none"/>
        </w:rPr>
        <w:t>方的</w:t>
      </w:r>
      <w:r>
        <w:rPr>
          <w:rFonts w:hint="eastAsia" w:ascii="宋体"/>
          <w:color w:val="auto"/>
          <w:sz w:val="24"/>
          <w:highlight w:val="none"/>
          <w:u w:val="single"/>
        </w:rPr>
        <w:t xml:space="preserve"> </w:t>
      </w: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r>
        <w:rPr>
          <w:rFonts w:hint="eastAsia" w:ascii="宋体"/>
          <w:color w:val="auto"/>
          <w:sz w:val="24"/>
          <w:highlight w:val="none"/>
        </w:rPr>
        <w:t>（</w:t>
      </w:r>
      <w:r>
        <w:rPr>
          <w:rFonts w:hint="eastAsia" w:ascii="宋体"/>
          <w:i/>
          <w:color w:val="auto"/>
          <w:sz w:val="24"/>
          <w:highlight w:val="none"/>
        </w:rPr>
        <w:t>比选</w:t>
      </w:r>
      <w:r>
        <w:rPr>
          <w:rFonts w:hint="eastAsia" w:ascii="宋体" w:cs="宋体"/>
          <w:i/>
          <w:color w:val="auto"/>
          <w:sz w:val="24"/>
          <w:highlight w:val="none"/>
        </w:rPr>
        <w:t>项</w:t>
      </w:r>
      <w:r>
        <w:rPr>
          <w:rFonts w:hint="eastAsia" w:ascii="宋体"/>
          <w:i/>
          <w:color w:val="auto"/>
          <w:sz w:val="24"/>
          <w:highlight w:val="none"/>
        </w:rPr>
        <w:t>目名称</w:t>
      </w:r>
      <w:r>
        <w:rPr>
          <w:rFonts w:hint="eastAsia" w:ascii="宋体"/>
          <w:color w:val="auto"/>
          <w:sz w:val="24"/>
          <w:highlight w:val="none"/>
        </w:rPr>
        <w:t>）</w:t>
      </w:r>
      <w:r>
        <w:rPr>
          <w:rFonts w:hint="eastAsia" w:ascii="宋体" w:cs="宋体"/>
          <w:color w:val="auto"/>
          <w:sz w:val="24"/>
          <w:highlight w:val="none"/>
        </w:rPr>
        <w:t>选择承诺人</w:t>
      </w:r>
      <w:r>
        <w:rPr>
          <w:rFonts w:hint="eastAsia" w:ascii="宋体"/>
          <w:color w:val="auto"/>
          <w:sz w:val="24"/>
          <w:highlight w:val="none"/>
        </w:rPr>
        <w:t>比选的比选文件，我方</w:t>
      </w:r>
      <w:r>
        <w:rPr>
          <w:rFonts w:hint="eastAsia" w:ascii="宋体" w:cs="宋体"/>
          <w:color w:val="auto"/>
          <w:sz w:val="24"/>
          <w:highlight w:val="none"/>
        </w:rPr>
        <w:t>针对该项目比选报价为</w:t>
      </w:r>
      <w:r>
        <w:rPr>
          <w:rFonts w:hint="eastAsia" w:ascii="宋体"/>
          <w:color w:val="auto"/>
          <w:sz w:val="24"/>
          <w:highlight w:val="none"/>
        </w:rPr>
        <w:t>比选函附表上所列明的本项目比选报价总额。并正式授</w:t>
      </w:r>
      <w:r>
        <w:rPr>
          <w:rFonts w:hint="eastAsia" w:ascii="宋体" w:cs="宋体"/>
          <w:color w:val="auto"/>
          <w:sz w:val="24"/>
          <w:highlight w:val="none"/>
        </w:rPr>
        <w:t>权</w:t>
      </w:r>
      <w:r>
        <w:rPr>
          <w:rFonts w:hint="eastAsia" w:ascii="宋体"/>
          <w:color w:val="auto"/>
          <w:sz w:val="24"/>
          <w:highlight w:val="none"/>
        </w:rPr>
        <w:t>的下述</w:t>
      </w:r>
      <w:r>
        <w:rPr>
          <w:rFonts w:hint="eastAsia" w:ascii="宋体" w:cs="宋体"/>
          <w:color w:val="auto"/>
          <w:sz w:val="24"/>
          <w:highlight w:val="none"/>
        </w:rPr>
        <w:t>签</w:t>
      </w:r>
      <w:r>
        <w:rPr>
          <w:rFonts w:hint="eastAsia" w:ascii="宋体"/>
          <w:color w:val="auto"/>
          <w:sz w:val="24"/>
          <w:highlight w:val="none"/>
        </w:rPr>
        <w:t>字人代表本承诺人提交比选文件要求的全套比选申请书，包括：</w:t>
      </w:r>
    </w:p>
    <w:p w14:paraId="7EFCCF10">
      <w:pPr>
        <w:pStyle w:val="55"/>
        <w:spacing w:line="300" w:lineRule="auto"/>
        <w:ind w:firstLine="480" w:firstLineChars="200"/>
        <w:rPr>
          <w:rFonts w:ascii="宋体"/>
          <w:color w:val="auto"/>
          <w:sz w:val="24"/>
          <w:highlight w:val="none"/>
        </w:rPr>
      </w:pPr>
      <w:r>
        <w:rPr>
          <w:rFonts w:hint="eastAsia" w:ascii="宋体"/>
          <w:color w:val="auto"/>
          <w:sz w:val="24"/>
          <w:highlight w:val="none"/>
        </w:rPr>
        <w:t>1、比选文件中要求的比选申请书；</w:t>
      </w:r>
    </w:p>
    <w:p w14:paraId="4F24CBB7">
      <w:pPr>
        <w:pStyle w:val="55"/>
        <w:spacing w:line="300" w:lineRule="auto"/>
        <w:ind w:firstLine="480" w:firstLineChars="200"/>
        <w:rPr>
          <w:rFonts w:ascii="宋体"/>
          <w:color w:val="auto"/>
          <w:sz w:val="24"/>
          <w:highlight w:val="none"/>
        </w:rPr>
      </w:pPr>
      <w:r>
        <w:rPr>
          <w:rFonts w:hint="eastAsia" w:ascii="宋体"/>
          <w:color w:val="auto"/>
          <w:sz w:val="24"/>
          <w:highlight w:val="none"/>
        </w:rPr>
        <w:t>2、其他</w:t>
      </w:r>
      <w:r>
        <w:rPr>
          <w:rFonts w:hint="eastAsia" w:ascii="宋体" w:cs="宋体"/>
          <w:color w:val="auto"/>
          <w:sz w:val="24"/>
          <w:highlight w:val="none"/>
        </w:rPr>
        <w:t>资</w:t>
      </w:r>
      <w:r>
        <w:rPr>
          <w:rFonts w:hint="eastAsia" w:ascii="宋体"/>
          <w:color w:val="auto"/>
          <w:sz w:val="24"/>
          <w:highlight w:val="none"/>
        </w:rPr>
        <w:t>料。</w:t>
      </w:r>
    </w:p>
    <w:p w14:paraId="4C6EDD72">
      <w:pPr>
        <w:pStyle w:val="55"/>
        <w:spacing w:line="300" w:lineRule="auto"/>
        <w:ind w:firstLine="480" w:firstLineChars="200"/>
        <w:rPr>
          <w:rFonts w:ascii="宋体"/>
          <w:color w:val="auto"/>
          <w:sz w:val="24"/>
          <w:highlight w:val="none"/>
        </w:rPr>
      </w:pPr>
      <w:r>
        <w:rPr>
          <w:rFonts w:hint="eastAsia" w:ascii="宋体"/>
          <w:color w:val="auto"/>
          <w:sz w:val="24"/>
          <w:highlight w:val="none"/>
        </w:rPr>
        <w:t>据此函，</w:t>
      </w:r>
      <w:r>
        <w:rPr>
          <w:rFonts w:hint="eastAsia" w:ascii="宋体" w:cs="宋体"/>
          <w:color w:val="auto"/>
          <w:sz w:val="24"/>
          <w:highlight w:val="none"/>
        </w:rPr>
        <w:t>签</w:t>
      </w:r>
      <w:r>
        <w:rPr>
          <w:rFonts w:hint="eastAsia" w:ascii="宋体"/>
          <w:color w:val="auto"/>
          <w:sz w:val="24"/>
          <w:highlight w:val="none"/>
        </w:rPr>
        <w:t>字人</w:t>
      </w:r>
      <w:r>
        <w:rPr>
          <w:rFonts w:hint="eastAsia" w:ascii="宋体" w:cs="宋体"/>
          <w:color w:val="auto"/>
          <w:sz w:val="24"/>
          <w:highlight w:val="none"/>
        </w:rPr>
        <w:t>兹</w:t>
      </w:r>
      <w:r>
        <w:rPr>
          <w:rFonts w:hint="eastAsia" w:ascii="宋体"/>
          <w:color w:val="auto"/>
          <w:sz w:val="24"/>
          <w:highlight w:val="none"/>
        </w:rPr>
        <w:t>宣布同意如下：</w:t>
      </w:r>
    </w:p>
    <w:p w14:paraId="5CA943FA">
      <w:pPr>
        <w:pStyle w:val="55"/>
        <w:spacing w:line="300" w:lineRule="auto"/>
        <w:ind w:firstLine="480" w:firstLineChars="200"/>
        <w:rPr>
          <w:rFonts w:ascii="宋体"/>
          <w:color w:val="auto"/>
          <w:sz w:val="24"/>
          <w:highlight w:val="none"/>
        </w:rPr>
      </w:pPr>
      <w:r>
        <w:rPr>
          <w:rFonts w:hint="eastAsia" w:ascii="宋体"/>
          <w:color w:val="auto"/>
          <w:sz w:val="24"/>
          <w:highlight w:val="none"/>
        </w:rPr>
        <w:t>1、我方已</w:t>
      </w:r>
      <w:r>
        <w:rPr>
          <w:rFonts w:hint="eastAsia" w:ascii="宋体" w:cs="宋体"/>
          <w:color w:val="auto"/>
          <w:sz w:val="24"/>
          <w:highlight w:val="none"/>
        </w:rPr>
        <w:t>详细审</w:t>
      </w:r>
      <w:r>
        <w:rPr>
          <w:rFonts w:hint="eastAsia" w:ascii="宋体"/>
          <w:color w:val="auto"/>
          <w:sz w:val="24"/>
          <w:highlight w:val="none"/>
        </w:rPr>
        <w:t>核并确</w:t>
      </w:r>
      <w:r>
        <w:rPr>
          <w:rFonts w:hint="eastAsia" w:ascii="宋体" w:cs="宋体"/>
          <w:color w:val="auto"/>
          <w:sz w:val="24"/>
          <w:highlight w:val="none"/>
        </w:rPr>
        <w:t>认</w:t>
      </w:r>
      <w:r>
        <w:rPr>
          <w:rFonts w:hint="eastAsia" w:ascii="宋体"/>
          <w:color w:val="auto"/>
          <w:sz w:val="24"/>
          <w:highlight w:val="none"/>
        </w:rPr>
        <w:t>全部比选文件，包括澄清、修改或补充比选文件（如有</w:t>
      </w:r>
      <w:r>
        <w:rPr>
          <w:rFonts w:hint="eastAsia" w:ascii="宋体" w:cs="宋体"/>
          <w:color w:val="auto"/>
          <w:sz w:val="24"/>
          <w:highlight w:val="none"/>
        </w:rPr>
        <w:t>时</w:t>
      </w:r>
      <w:r>
        <w:rPr>
          <w:rFonts w:hint="eastAsia" w:ascii="宋体"/>
          <w:color w:val="auto"/>
          <w:sz w:val="24"/>
          <w:highlight w:val="none"/>
        </w:rPr>
        <w:t>）及有关附件。</w:t>
      </w:r>
    </w:p>
    <w:p w14:paraId="04554CFC">
      <w:pPr>
        <w:pStyle w:val="55"/>
        <w:spacing w:line="300" w:lineRule="auto"/>
        <w:ind w:firstLine="480" w:firstLineChars="200"/>
        <w:rPr>
          <w:rFonts w:ascii="宋体"/>
          <w:color w:val="auto"/>
          <w:sz w:val="24"/>
          <w:highlight w:val="none"/>
        </w:rPr>
      </w:pPr>
      <w:r>
        <w:rPr>
          <w:rFonts w:hint="eastAsia" w:ascii="宋体"/>
          <w:color w:val="auto"/>
          <w:sz w:val="24"/>
          <w:highlight w:val="none"/>
        </w:rPr>
        <w:t>2、一旦我方中</w:t>
      </w:r>
      <w:r>
        <w:rPr>
          <w:rFonts w:hint="eastAsia" w:ascii="宋体" w:cs="宋体"/>
          <w:color w:val="auto"/>
          <w:sz w:val="24"/>
          <w:highlight w:val="none"/>
        </w:rPr>
        <w:t>选</w:t>
      </w:r>
      <w:r>
        <w:rPr>
          <w:rFonts w:hint="eastAsia" w:ascii="宋体"/>
          <w:color w:val="auto"/>
          <w:sz w:val="24"/>
          <w:highlight w:val="none"/>
        </w:rPr>
        <w:t>，我方将按照比选文件中的承</w:t>
      </w:r>
      <w:r>
        <w:rPr>
          <w:rFonts w:hint="eastAsia" w:ascii="宋体" w:cs="宋体"/>
          <w:color w:val="auto"/>
          <w:sz w:val="24"/>
          <w:highlight w:val="none"/>
        </w:rPr>
        <w:t>诺</w:t>
      </w:r>
      <w:r>
        <w:rPr>
          <w:rFonts w:hint="eastAsia" w:ascii="宋体" w:cs="宋体"/>
          <w:b/>
          <w:bCs/>
          <w:color w:val="auto"/>
          <w:sz w:val="24"/>
          <w:highlight w:val="none"/>
          <w:u w:val="single"/>
          <w:lang w:eastAsia="zh-CN"/>
        </w:rPr>
        <w:t>造价咨询</w:t>
      </w:r>
      <w:r>
        <w:rPr>
          <w:rFonts w:hint="eastAsia" w:ascii="宋体" w:cs="宋体"/>
          <w:b/>
          <w:bCs/>
          <w:color w:val="auto"/>
          <w:sz w:val="24"/>
          <w:highlight w:val="none"/>
          <w:u w:val="single"/>
          <w:lang w:val="en-US" w:eastAsia="zh-CN"/>
        </w:rPr>
        <w:t>服务内容</w:t>
      </w:r>
      <w:r>
        <w:rPr>
          <w:rFonts w:hint="eastAsia" w:ascii="宋体"/>
          <w:color w:val="auto"/>
          <w:sz w:val="24"/>
          <w:highlight w:val="none"/>
        </w:rPr>
        <w:t>，按照比选申请书的承</w:t>
      </w:r>
      <w:r>
        <w:rPr>
          <w:rFonts w:hint="eastAsia" w:ascii="宋体" w:cs="宋体"/>
          <w:color w:val="auto"/>
          <w:sz w:val="24"/>
          <w:highlight w:val="none"/>
        </w:rPr>
        <w:t>诺</w:t>
      </w:r>
      <w:r>
        <w:rPr>
          <w:rFonts w:hint="eastAsia" w:ascii="宋体"/>
          <w:color w:val="auto"/>
          <w:sz w:val="24"/>
          <w:highlight w:val="none"/>
        </w:rPr>
        <w:t>完成本</w:t>
      </w:r>
      <w:r>
        <w:rPr>
          <w:rFonts w:hint="eastAsia" w:ascii="宋体" w:cs="宋体"/>
          <w:color w:val="auto"/>
          <w:sz w:val="24"/>
          <w:highlight w:val="none"/>
        </w:rPr>
        <w:t>项</w:t>
      </w:r>
      <w:r>
        <w:rPr>
          <w:rFonts w:hint="eastAsia" w:ascii="宋体"/>
          <w:color w:val="auto"/>
          <w:sz w:val="24"/>
          <w:highlight w:val="none"/>
        </w:rPr>
        <w:t>目的</w:t>
      </w:r>
      <w:r>
        <w:rPr>
          <w:rFonts w:hint="eastAsia" w:ascii="宋体" w:cs="宋体"/>
          <w:color w:val="auto"/>
          <w:sz w:val="24"/>
          <w:highlight w:val="none"/>
        </w:rPr>
        <w:t>全部</w:t>
      </w:r>
      <w:r>
        <w:rPr>
          <w:rFonts w:hint="eastAsia" w:ascii="宋体"/>
          <w:color w:val="auto"/>
          <w:sz w:val="24"/>
          <w:highlight w:val="none"/>
        </w:rPr>
        <w:t>工作及后续服务。</w:t>
      </w:r>
    </w:p>
    <w:p w14:paraId="582B2535">
      <w:pPr>
        <w:pStyle w:val="55"/>
        <w:spacing w:line="300" w:lineRule="auto"/>
        <w:ind w:firstLine="480" w:firstLineChars="200"/>
        <w:rPr>
          <w:rFonts w:hint="eastAsia" w:ascii="宋体"/>
          <w:color w:val="auto"/>
          <w:sz w:val="24"/>
          <w:highlight w:val="none"/>
        </w:rPr>
      </w:pPr>
      <w:r>
        <w:rPr>
          <w:rFonts w:hint="eastAsia" w:ascii="宋体"/>
          <w:color w:val="auto"/>
          <w:sz w:val="24"/>
          <w:highlight w:val="none"/>
          <w:lang w:val="en-US" w:eastAsia="zh-CN"/>
        </w:rPr>
        <w:t>3</w:t>
      </w:r>
      <w:r>
        <w:rPr>
          <w:rFonts w:hint="eastAsia" w:ascii="宋体"/>
          <w:color w:val="auto"/>
          <w:sz w:val="24"/>
          <w:highlight w:val="none"/>
        </w:rPr>
        <w:t>、我</w:t>
      </w:r>
      <w:r>
        <w:rPr>
          <w:rFonts w:hint="eastAsia" w:ascii="宋体"/>
          <w:color w:val="auto"/>
          <w:sz w:val="24"/>
          <w:highlight w:val="none"/>
          <w:lang w:eastAsia="zh-CN"/>
        </w:rPr>
        <w:t>方</w:t>
      </w:r>
      <w:r>
        <w:rPr>
          <w:rFonts w:hint="eastAsia" w:ascii="宋体"/>
          <w:color w:val="auto"/>
          <w:sz w:val="24"/>
          <w:highlight w:val="none"/>
        </w:rPr>
        <w:t>理解，</w:t>
      </w:r>
      <w:r>
        <w:rPr>
          <w:rFonts w:hint="eastAsia" w:ascii="宋体" w:cs="宋体"/>
          <w:color w:val="auto"/>
          <w:sz w:val="24"/>
          <w:highlight w:val="none"/>
        </w:rPr>
        <w:t>贵</w:t>
      </w:r>
      <w:r>
        <w:rPr>
          <w:rFonts w:hint="eastAsia" w:ascii="宋体"/>
          <w:color w:val="auto"/>
          <w:sz w:val="24"/>
          <w:highlight w:val="none"/>
        </w:rPr>
        <w:t>方不一定接受最低报价的承诺或</w:t>
      </w:r>
      <w:r>
        <w:rPr>
          <w:rFonts w:hint="eastAsia" w:ascii="宋体" w:cs="宋体"/>
          <w:color w:val="auto"/>
          <w:sz w:val="24"/>
          <w:highlight w:val="none"/>
        </w:rPr>
        <w:t>贵</w:t>
      </w:r>
      <w:r>
        <w:rPr>
          <w:rFonts w:hint="eastAsia" w:ascii="宋体"/>
          <w:color w:val="auto"/>
          <w:sz w:val="24"/>
          <w:highlight w:val="none"/>
        </w:rPr>
        <w:t>方接到的其它任何承诺。同时也理解，</w:t>
      </w:r>
      <w:r>
        <w:rPr>
          <w:rFonts w:hint="eastAsia" w:ascii="宋体" w:cs="宋体"/>
          <w:color w:val="auto"/>
          <w:sz w:val="24"/>
          <w:highlight w:val="none"/>
        </w:rPr>
        <w:t>贵</w:t>
      </w:r>
      <w:r>
        <w:rPr>
          <w:rFonts w:hint="eastAsia" w:ascii="宋体"/>
          <w:color w:val="auto"/>
          <w:sz w:val="24"/>
          <w:highlight w:val="none"/>
        </w:rPr>
        <w:t>方不负担我</w:t>
      </w:r>
      <w:r>
        <w:rPr>
          <w:rFonts w:hint="eastAsia" w:ascii="宋体"/>
          <w:color w:val="auto"/>
          <w:sz w:val="24"/>
          <w:highlight w:val="none"/>
          <w:lang w:eastAsia="zh-CN"/>
        </w:rPr>
        <w:t>方</w:t>
      </w:r>
      <w:r>
        <w:rPr>
          <w:rFonts w:hint="eastAsia" w:ascii="宋体"/>
          <w:color w:val="auto"/>
          <w:sz w:val="24"/>
          <w:highlight w:val="none"/>
        </w:rPr>
        <w:t>的任何报价费用。</w:t>
      </w:r>
    </w:p>
    <w:p w14:paraId="3726C3BE">
      <w:pPr>
        <w:pStyle w:val="55"/>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4、</w:t>
      </w:r>
      <w:r>
        <w:rPr>
          <w:rFonts w:hint="eastAsia" w:ascii="宋体"/>
          <w:color w:val="auto"/>
          <w:sz w:val="24"/>
          <w:highlight w:val="none"/>
        </w:rPr>
        <w:t>我方同意所提交的比选申请书在比选文件的比选</w:t>
      </w:r>
      <w:r>
        <w:rPr>
          <w:rFonts w:hint="eastAsia" w:ascii="宋体" w:cs="宋体"/>
          <w:color w:val="auto"/>
          <w:sz w:val="24"/>
          <w:highlight w:val="none"/>
        </w:rPr>
        <w:t>须</w:t>
      </w:r>
      <w:r>
        <w:rPr>
          <w:rFonts w:hint="eastAsia" w:ascii="宋体"/>
          <w:color w:val="auto"/>
          <w:sz w:val="24"/>
          <w:highlight w:val="none"/>
        </w:rPr>
        <w:t>知第11项</w:t>
      </w:r>
      <w:r>
        <w:rPr>
          <w:rFonts w:hint="eastAsia" w:ascii="宋体" w:cs="宋体"/>
          <w:color w:val="auto"/>
          <w:sz w:val="24"/>
          <w:highlight w:val="none"/>
        </w:rPr>
        <w:t>规</w:t>
      </w:r>
      <w:r>
        <w:rPr>
          <w:rFonts w:hint="eastAsia" w:ascii="宋体"/>
          <w:color w:val="auto"/>
          <w:sz w:val="24"/>
          <w:highlight w:val="none"/>
        </w:rPr>
        <w:t>定的比选有效期限内有效，在此期</w:t>
      </w:r>
      <w:r>
        <w:rPr>
          <w:rFonts w:hint="eastAsia" w:ascii="宋体" w:cs="宋体"/>
          <w:color w:val="auto"/>
          <w:sz w:val="24"/>
          <w:highlight w:val="none"/>
        </w:rPr>
        <w:t>间</w:t>
      </w:r>
      <w:r>
        <w:rPr>
          <w:rFonts w:hint="eastAsia" w:ascii="宋体"/>
          <w:color w:val="auto"/>
          <w:sz w:val="24"/>
          <w:highlight w:val="none"/>
        </w:rPr>
        <w:t>内如果中</w:t>
      </w:r>
      <w:r>
        <w:rPr>
          <w:rFonts w:hint="eastAsia" w:ascii="宋体" w:cs="宋体"/>
          <w:color w:val="auto"/>
          <w:sz w:val="24"/>
          <w:highlight w:val="none"/>
        </w:rPr>
        <w:t>选</w:t>
      </w:r>
      <w:r>
        <w:rPr>
          <w:rFonts w:hint="eastAsia" w:ascii="宋体"/>
          <w:color w:val="auto"/>
          <w:sz w:val="24"/>
          <w:highlight w:val="none"/>
        </w:rPr>
        <w:t>，我方将受此</w:t>
      </w:r>
      <w:r>
        <w:rPr>
          <w:rFonts w:hint="eastAsia" w:ascii="宋体" w:cs="宋体"/>
          <w:color w:val="auto"/>
          <w:sz w:val="24"/>
          <w:highlight w:val="none"/>
        </w:rPr>
        <w:t>约</w:t>
      </w:r>
      <w:r>
        <w:rPr>
          <w:rFonts w:hint="eastAsia" w:ascii="宋体"/>
          <w:color w:val="auto"/>
          <w:sz w:val="24"/>
          <w:highlight w:val="none"/>
        </w:rPr>
        <w:t>束。</w:t>
      </w:r>
    </w:p>
    <w:p w14:paraId="61A41358">
      <w:pPr>
        <w:pStyle w:val="55"/>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5</w:t>
      </w:r>
      <w:r>
        <w:rPr>
          <w:rFonts w:hint="eastAsia" w:ascii="宋体"/>
          <w:color w:val="auto"/>
          <w:sz w:val="24"/>
          <w:highlight w:val="none"/>
        </w:rPr>
        <w:t>、除非另外达成</w:t>
      </w:r>
      <w:r>
        <w:rPr>
          <w:rFonts w:hint="eastAsia" w:ascii="宋体" w:cs="宋体"/>
          <w:color w:val="auto"/>
          <w:sz w:val="24"/>
          <w:highlight w:val="none"/>
        </w:rPr>
        <w:t>协议</w:t>
      </w:r>
      <w:r>
        <w:rPr>
          <w:rFonts w:hint="eastAsia" w:ascii="宋体"/>
          <w:color w:val="auto"/>
          <w:sz w:val="24"/>
          <w:highlight w:val="none"/>
        </w:rPr>
        <w:t>并生效，</w:t>
      </w:r>
      <w:r>
        <w:rPr>
          <w:rFonts w:hint="eastAsia" w:ascii="宋体" w:cs="宋体"/>
          <w:color w:val="auto"/>
          <w:sz w:val="24"/>
          <w:highlight w:val="none"/>
        </w:rPr>
        <w:t>贵</w:t>
      </w:r>
      <w:r>
        <w:rPr>
          <w:rFonts w:hint="eastAsia" w:ascii="宋体"/>
          <w:color w:val="auto"/>
          <w:sz w:val="24"/>
          <w:highlight w:val="none"/>
        </w:rPr>
        <w:t>方的中</w:t>
      </w:r>
      <w:r>
        <w:rPr>
          <w:rFonts w:hint="eastAsia" w:ascii="宋体" w:cs="宋体"/>
          <w:color w:val="auto"/>
          <w:sz w:val="24"/>
          <w:highlight w:val="none"/>
        </w:rPr>
        <w:t>选</w:t>
      </w:r>
      <w:r>
        <w:rPr>
          <w:rFonts w:hint="eastAsia" w:ascii="宋体"/>
          <w:color w:val="auto"/>
          <w:sz w:val="24"/>
          <w:highlight w:val="none"/>
        </w:rPr>
        <w:t>通知</w:t>
      </w:r>
      <w:r>
        <w:rPr>
          <w:rFonts w:hint="eastAsia" w:ascii="宋体" w:cs="宋体"/>
          <w:color w:val="auto"/>
          <w:sz w:val="24"/>
          <w:highlight w:val="none"/>
        </w:rPr>
        <w:t>书</w:t>
      </w:r>
      <w:r>
        <w:rPr>
          <w:rFonts w:hint="eastAsia" w:ascii="宋体"/>
          <w:color w:val="auto"/>
          <w:sz w:val="24"/>
          <w:highlight w:val="none"/>
        </w:rPr>
        <w:t>和本比选申请书将成</w:t>
      </w:r>
      <w:r>
        <w:rPr>
          <w:rFonts w:hint="eastAsia" w:ascii="宋体" w:cs="宋体"/>
          <w:color w:val="auto"/>
          <w:sz w:val="24"/>
          <w:highlight w:val="none"/>
        </w:rPr>
        <w:t>为约</w:t>
      </w:r>
      <w:r>
        <w:rPr>
          <w:rFonts w:hint="eastAsia" w:ascii="宋体"/>
          <w:color w:val="auto"/>
          <w:sz w:val="24"/>
          <w:highlight w:val="none"/>
        </w:rPr>
        <w:t>束双方的合同文件的</w:t>
      </w:r>
      <w:r>
        <w:rPr>
          <w:rFonts w:hint="eastAsia" w:ascii="宋体" w:cs="宋体"/>
          <w:color w:val="auto"/>
          <w:sz w:val="24"/>
          <w:highlight w:val="none"/>
        </w:rPr>
        <w:t>组</w:t>
      </w:r>
      <w:r>
        <w:rPr>
          <w:rFonts w:hint="eastAsia" w:ascii="宋体"/>
          <w:color w:val="auto"/>
          <w:sz w:val="24"/>
          <w:highlight w:val="none"/>
        </w:rPr>
        <w:t>成部分。</w:t>
      </w:r>
    </w:p>
    <w:p w14:paraId="2CA930CB">
      <w:pPr>
        <w:pStyle w:val="43"/>
        <w:spacing w:line="300" w:lineRule="auto"/>
        <w:ind w:firstLine="480"/>
        <w:rPr>
          <w:rFonts w:ascii="宋体"/>
          <w:color w:val="auto"/>
          <w:sz w:val="24"/>
          <w:highlight w:val="none"/>
        </w:rPr>
      </w:pPr>
      <w:r>
        <w:rPr>
          <w:rFonts w:hint="eastAsia" w:ascii="宋体"/>
          <w:color w:val="auto"/>
          <w:sz w:val="24"/>
          <w:highlight w:val="none"/>
          <w:lang w:val="en-US" w:eastAsia="zh-CN"/>
        </w:rPr>
        <w:t>6</w:t>
      </w:r>
      <w:r>
        <w:rPr>
          <w:rFonts w:hint="eastAsia" w:ascii="宋体"/>
          <w:color w:val="auto"/>
          <w:sz w:val="24"/>
          <w:highlight w:val="none"/>
        </w:rPr>
        <w:t>．我方所提交的声明和</w:t>
      </w:r>
      <w:r>
        <w:rPr>
          <w:rFonts w:hint="eastAsia" w:ascii="宋体" w:cs="宋体"/>
          <w:color w:val="auto"/>
          <w:sz w:val="24"/>
          <w:highlight w:val="none"/>
        </w:rPr>
        <w:t>资</w:t>
      </w:r>
      <w:r>
        <w:rPr>
          <w:rFonts w:hint="eastAsia" w:ascii="宋体"/>
          <w:color w:val="auto"/>
          <w:sz w:val="24"/>
          <w:highlight w:val="none"/>
        </w:rPr>
        <w:t>料完整、真</w:t>
      </w:r>
      <w:r>
        <w:rPr>
          <w:rFonts w:hint="eastAsia" w:ascii="宋体" w:cs="宋体"/>
          <w:color w:val="auto"/>
          <w:sz w:val="24"/>
          <w:highlight w:val="none"/>
        </w:rPr>
        <w:t>实</w:t>
      </w:r>
      <w:r>
        <w:rPr>
          <w:rFonts w:hint="eastAsia" w:ascii="宋体"/>
          <w:color w:val="auto"/>
          <w:sz w:val="24"/>
          <w:highlight w:val="none"/>
        </w:rPr>
        <w:t>、准确。</w:t>
      </w:r>
    </w:p>
    <w:p w14:paraId="6133381F">
      <w:pPr>
        <w:pStyle w:val="55"/>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7</w:t>
      </w:r>
      <w:r>
        <w:rPr>
          <w:rFonts w:hint="eastAsia" w:ascii="宋体"/>
          <w:color w:val="auto"/>
          <w:sz w:val="24"/>
          <w:highlight w:val="none"/>
        </w:rPr>
        <w:t>、其他</w:t>
      </w:r>
      <w:r>
        <w:rPr>
          <w:rFonts w:hint="eastAsia" w:ascii="宋体" w:cs="宋体"/>
          <w:color w:val="auto"/>
          <w:sz w:val="24"/>
          <w:highlight w:val="none"/>
        </w:rPr>
        <w:t>补</w:t>
      </w:r>
      <w:r>
        <w:rPr>
          <w:rFonts w:hint="eastAsia" w:ascii="宋体"/>
          <w:color w:val="auto"/>
          <w:sz w:val="24"/>
          <w:highlight w:val="none"/>
        </w:rPr>
        <w:t>充</w:t>
      </w:r>
      <w:r>
        <w:rPr>
          <w:rFonts w:hint="eastAsia" w:ascii="宋体" w:cs="宋体"/>
          <w:color w:val="auto"/>
          <w:sz w:val="24"/>
          <w:highlight w:val="none"/>
        </w:rPr>
        <w:t>说</w:t>
      </w:r>
      <w:r>
        <w:rPr>
          <w:rFonts w:hint="eastAsia" w:ascii="宋体"/>
          <w:color w:val="auto"/>
          <w:sz w:val="24"/>
          <w:highlight w:val="none"/>
        </w:rPr>
        <w:t>明：（</w:t>
      </w:r>
      <w:r>
        <w:rPr>
          <w:rFonts w:hint="eastAsia" w:ascii="宋体" w:cs="宋体"/>
          <w:color w:val="auto"/>
          <w:sz w:val="24"/>
          <w:highlight w:val="none"/>
        </w:rPr>
        <w:t>补</w:t>
      </w:r>
      <w:r>
        <w:rPr>
          <w:rFonts w:hint="eastAsia" w:ascii="宋体"/>
          <w:color w:val="auto"/>
          <w:sz w:val="24"/>
          <w:highlight w:val="none"/>
        </w:rPr>
        <w:t>充</w:t>
      </w:r>
      <w:r>
        <w:rPr>
          <w:rFonts w:hint="eastAsia" w:ascii="宋体" w:cs="宋体"/>
          <w:color w:val="auto"/>
          <w:sz w:val="24"/>
          <w:highlight w:val="none"/>
        </w:rPr>
        <w:t>说</w:t>
      </w:r>
      <w:r>
        <w:rPr>
          <w:rFonts w:hint="eastAsia" w:ascii="宋体"/>
          <w:color w:val="auto"/>
          <w:sz w:val="24"/>
          <w:highlight w:val="none"/>
        </w:rPr>
        <w:t>明事</w:t>
      </w:r>
      <w:r>
        <w:rPr>
          <w:rFonts w:hint="eastAsia" w:ascii="宋体" w:cs="宋体"/>
          <w:color w:val="auto"/>
          <w:sz w:val="24"/>
          <w:highlight w:val="none"/>
        </w:rPr>
        <w:t>项</w:t>
      </w:r>
      <w:r>
        <w:rPr>
          <w:rFonts w:hint="eastAsia" w:ascii="宋体"/>
          <w:color w:val="auto"/>
          <w:sz w:val="24"/>
          <w:highlight w:val="none"/>
        </w:rPr>
        <w:t>）与本比选有</w:t>
      </w:r>
      <w:r>
        <w:rPr>
          <w:rFonts w:hint="eastAsia" w:ascii="宋体" w:cs="宋体"/>
          <w:color w:val="auto"/>
          <w:sz w:val="24"/>
          <w:highlight w:val="none"/>
        </w:rPr>
        <w:t>关</w:t>
      </w:r>
      <w:r>
        <w:rPr>
          <w:rFonts w:hint="eastAsia" w:ascii="宋体"/>
          <w:color w:val="auto"/>
          <w:sz w:val="24"/>
          <w:highlight w:val="none"/>
        </w:rPr>
        <w:t>的一切正式往来通</w:t>
      </w:r>
      <w:r>
        <w:rPr>
          <w:rFonts w:hint="eastAsia" w:ascii="宋体" w:cs="宋体"/>
          <w:color w:val="auto"/>
          <w:sz w:val="24"/>
          <w:highlight w:val="none"/>
        </w:rPr>
        <w:t>讯请</w:t>
      </w:r>
      <w:r>
        <w:rPr>
          <w:rFonts w:hint="eastAsia" w:ascii="宋体"/>
          <w:color w:val="auto"/>
          <w:sz w:val="24"/>
          <w:highlight w:val="none"/>
        </w:rPr>
        <w:t>寄：</w:t>
      </w:r>
    </w:p>
    <w:p w14:paraId="4D9EDAC4">
      <w:pPr>
        <w:pStyle w:val="55"/>
        <w:spacing w:line="480" w:lineRule="auto"/>
        <w:ind w:firstLine="420" w:firstLineChars="175"/>
        <w:rPr>
          <w:rFonts w:ascii="宋体"/>
          <w:color w:val="auto"/>
          <w:sz w:val="24"/>
          <w:highlight w:val="none"/>
        </w:rPr>
      </w:pPr>
      <w:r>
        <w:rPr>
          <w:rFonts w:hint="eastAsia" w:ascii="宋体"/>
          <w:color w:val="auto"/>
          <w:sz w:val="24"/>
          <w:highlight w:val="none"/>
        </w:rPr>
        <w:t>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盖单位公章</w:t>
      </w:r>
      <w:r>
        <w:rPr>
          <w:rFonts w:hint="eastAsia" w:ascii="宋体"/>
          <w:color w:val="auto"/>
          <w:sz w:val="24"/>
          <w:highlight w:val="none"/>
        </w:rPr>
        <w:t>）</w:t>
      </w:r>
    </w:p>
    <w:p w14:paraId="164F5759">
      <w:pPr>
        <w:pStyle w:val="55"/>
        <w:spacing w:line="480" w:lineRule="auto"/>
        <w:ind w:firstLine="480" w:firstLineChars="200"/>
        <w:rPr>
          <w:rFonts w:ascii="宋体"/>
          <w:color w:val="auto"/>
          <w:sz w:val="24"/>
          <w:highlight w:val="none"/>
          <w:u w:val="single"/>
        </w:rPr>
      </w:pPr>
      <w:r>
        <w:rPr>
          <w:rFonts w:hint="eastAsia" w:ascii="宋体"/>
          <w:color w:val="auto"/>
          <w:sz w:val="24"/>
          <w:highlight w:val="none"/>
        </w:rPr>
        <w:t>地址：</w:t>
      </w:r>
      <w:r>
        <w:rPr>
          <w:rFonts w:hint="eastAsia" w:ascii="宋体"/>
          <w:color w:val="auto"/>
          <w:sz w:val="24"/>
          <w:highlight w:val="none"/>
          <w:u w:val="single"/>
        </w:rPr>
        <w:t xml:space="preserve">            </w:t>
      </w:r>
      <w:r>
        <w:rPr>
          <w:rFonts w:hint="eastAsia" w:ascii="宋体" w:cs="宋体"/>
          <w:color w:val="auto"/>
          <w:sz w:val="24"/>
          <w:highlight w:val="none"/>
        </w:rPr>
        <w:t>邮编</w:t>
      </w:r>
      <w:r>
        <w:rPr>
          <w:rFonts w:hint="eastAsia" w:ascii="宋体"/>
          <w:color w:val="auto"/>
          <w:sz w:val="24"/>
          <w:highlight w:val="none"/>
        </w:rPr>
        <w:t>：</w:t>
      </w:r>
      <w:r>
        <w:rPr>
          <w:rFonts w:hint="eastAsia" w:ascii="宋体"/>
          <w:color w:val="auto"/>
          <w:sz w:val="24"/>
          <w:highlight w:val="none"/>
          <w:u w:val="single"/>
        </w:rPr>
        <w:t xml:space="preserve">          </w:t>
      </w:r>
    </w:p>
    <w:p w14:paraId="563106FE">
      <w:pPr>
        <w:pStyle w:val="55"/>
        <w:spacing w:line="480" w:lineRule="auto"/>
        <w:ind w:firstLine="480" w:firstLineChars="200"/>
        <w:rPr>
          <w:rFonts w:ascii="宋体"/>
          <w:color w:val="auto"/>
          <w:sz w:val="24"/>
          <w:highlight w:val="none"/>
          <w:u w:val="single"/>
        </w:rPr>
      </w:pPr>
      <w:r>
        <w:rPr>
          <w:rFonts w:hint="eastAsia" w:ascii="宋体" w:cs="宋体"/>
          <w:color w:val="auto"/>
          <w:sz w:val="24"/>
          <w:highlight w:val="none"/>
        </w:rPr>
        <w:t>电话</w:t>
      </w:r>
      <w:r>
        <w:rPr>
          <w:rFonts w:hint="eastAsia" w:ascii="宋体"/>
          <w:color w:val="auto"/>
          <w:sz w:val="24"/>
          <w:highlight w:val="none"/>
        </w:rPr>
        <w:t>：</w:t>
      </w:r>
      <w:r>
        <w:rPr>
          <w:rFonts w:hint="eastAsia" w:ascii="宋体"/>
          <w:color w:val="auto"/>
          <w:sz w:val="24"/>
          <w:highlight w:val="none"/>
          <w:u w:val="single"/>
        </w:rPr>
        <w:t xml:space="preserve">            </w:t>
      </w:r>
      <w:r>
        <w:rPr>
          <w:rFonts w:hint="eastAsia" w:ascii="宋体" w:cs="宋体"/>
          <w:color w:val="auto"/>
          <w:sz w:val="24"/>
          <w:highlight w:val="none"/>
        </w:rPr>
        <w:t>传</w:t>
      </w:r>
      <w:r>
        <w:rPr>
          <w:rFonts w:hint="eastAsia" w:ascii="宋体"/>
          <w:color w:val="auto"/>
          <w:sz w:val="24"/>
          <w:highlight w:val="none"/>
        </w:rPr>
        <w:t>真：</w:t>
      </w:r>
      <w:r>
        <w:rPr>
          <w:rFonts w:hint="eastAsia" w:ascii="宋体"/>
          <w:color w:val="auto"/>
          <w:sz w:val="24"/>
          <w:highlight w:val="none"/>
          <w:u w:val="single"/>
        </w:rPr>
        <w:t xml:space="preserve">          </w:t>
      </w:r>
    </w:p>
    <w:p w14:paraId="6D97D4AC">
      <w:pPr>
        <w:pStyle w:val="55"/>
        <w:spacing w:line="480" w:lineRule="auto"/>
        <w:ind w:firstLine="480" w:firstLineChars="200"/>
        <w:rPr>
          <w:rFonts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签字或盖章</w:t>
      </w:r>
      <w:r>
        <w:rPr>
          <w:rFonts w:hint="eastAsia" w:ascii="宋体"/>
          <w:color w:val="auto"/>
          <w:sz w:val="24"/>
          <w:highlight w:val="none"/>
        </w:rPr>
        <w:t>）或授</w:t>
      </w:r>
      <w:r>
        <w:rPr>
          <w:rFonts w:hint="eastAsia" w:ascii="宋体" w:cs="宋体"/>
          <w:color w:val="auto"/>
          <w:sz w:val="24"/>
          <w:highlight w:val="none"/>
        </w:rPr>
        <w:t>权</w:t>
      </w:r>
      <w:r>
        <w:rPr>
          <w:rFonts w:hint="eastAsia" w:ascii="宋体"/>
          <w:color w:val="auto"/>
          <w:sz w:val="24"/>
          <w:highlight w:val="none"/>
        </w:rPr>
        <w:t>委托人：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w:t>
      </w:r>
      <w:r>
        <w:rPr>
          <w:rFonts w:hint="eastAsia" w:ascii="宋体"/>
          <w:color w:val="auto"/>
          <w:sz w:val="24"/>
          <w:highlight w:val="none"/>
        </w:rPr>
        <w:t>）</w:t>
      </w:r>
    </w:p>
    <w:p w14:paraId="7F2A0544">
      <w:pPr>
        <w:pStyle w:val="55"/>
        <w:spacing w:line="480" w:lineRule="auto"/>
        <w:ind w:firstLine="480" w:firstLineChars="200"/>
        <w:rPr>
          <w:rFonts w:ascii="宋体"/>
          <w:color w:val="auto"/>
          <w:sz w:val="24"/>
          <w:highlight w:val="none"/>
        </w:rPr>
      </w:pPr>
      <w:r>
        <w:rPr>
          <w:rFonts w:hint="eastAsia" w:ascii="宋体"/>
          <w:color w:val="auto"/>
          <w:sz w:val="24"/>
          <w:highlight w:val="none"/>
        </w:rPr>
        <w:t>日期：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30B3626C">
      <w:pPr>
        <w:pStyle w:val="56"/>
        <w:spacing w:line="360" w:lineRule="auto"/>
        <w:rPr>
          <w:rFonts w:ascii="宋体"/>
          <w:color w:val="auto"/>
          <w:sz w:val="24"/>
          <w:szCs w:val="24"/>
          <w:highlight w:val="none"/>
        </w:rPr>
      </w:pPr>
    </w:p>
    <w:p w14:paraId="7ABEA6D7">
      <w:pPr>
        <w:pStyle w:val="57"/>
        <w:rPr>
          <w:color w:val="auto"/>
          <w:highlight w:val="none"/>
        </w:rPr>
      </w:pPr>
      <w:r>
        <w:rPr>
          <w:color w:val="auto"/>
          <w:highlight w:val="none"/>
        </w:rPr>
        <w:br w:type="page"/>
      </w:r>
      <w:r>
        <w:rPr>
          <w:rFonts w:hint="eastAsia"/>
          <w:color w:val="auto"/>
          <w:highlight w:val="none"/>
        </w:rPr>
        <w:t>（</w:t>
      </w:r>
      <w:r>
        <w:rPr>
          <w:color w:val="auto"/>
          <w:highlight w:val="none"/>
        </w:rPr>
        <w:t>二</w:t>
      </w:r>
      <w:r>
        <w:rPr>
          <w:rFonts w:hint="eastAsia"/>
          <w:color w:val="auto"/>
          <w:highlight w:val="none"/>
        </w:rPr>
        <w:t>）比选</w:t>
      </w:r>
      <w:r>
        <w:rPr>
          <w:color w:val="auto"/>
          <w:highlight w:val="none"/>
        </w:rPr>
        <w:t>函附表</w:t>
      </w:r>
    </w:p>
    <w:p w14:paraId="5B8822D6">
      <w:pPr>
        <w:pStyle w:val="58"/>
        <w:spacing w:after="100" w:afterAutospacing="1"/>
        <w:jc w:val="center"/>
        <w:rPr>
          <w:rFonts w:ascii="宋体"/>
          <w:b/>
          <w:color w:val="auto"/>
          <w:sz w:val="32"/>
          <w:szCs w:val="32"/>
          <w:highlight w:val="none"/>
        </w:rPr>
      </w:pPr>
      <w:r>
        <w:rPr>
          <w:rFonts w:hint="eastAsia" w:ascii="宋体"/>
          <w:b/>
          <w:color w:val="auto"/>
          <w:sz w:val="32"/>
          <w:szCs w:val="32"/>
          <w:highlight w:val="none"/>
        </w:rPr>
        <w:t xml:space="preserve">比 </w:t>
      </w:r>
      <w:r>
        <w:rPr>
          <w:rFonts w:hint="eastAsia" w:ascii="宋体" w:cs="宋体"/>
          <w:b/>
          <w:color w:val="auto"/>
          <w:sz w:val="32"/>
          <w:szCs w:val="32"/>
          <w:highlight w:val="none"/>
        </w:rPr>
        <w:t xml:space="preserve">选 </w:t>
      </w:r>
      <w:r>
        <w:rPr>
          <w:rFonts w:hint="eastAsia" w:ascii="宋体"/>
          <w:b/>
          <w:color w:val="auto"/>
          <w:sz w:val="32"/>
          <w:szCs w:val="32"/>
          <w:highlight w:val="none"/>
        </w:rPr>
        <w:t>函 附 表</w:t>
      </w:r>
    </w:p>
    <w:tbl>
      <w:tblPr>
        <w:tblStyle w:val="18"/>
        <w:tblW w:w="8510" w:type="dxa"/>
        <w:tblInd w:w="10" w:type="dxa"/>
        <w:tblLayout w:type="fixed"/>
        <w:tblCellMar>
          <w:top w:w="0" w:type="dxa"/>
          <w:left w:w="0" w:type="dxa"/>
          <w:bottom w:w="0" w:type="dxa"/>
          <w:right w:w="0" w:type="dxa"/>
        </w:tblCellMar>
      </w:tblPr>
      <w:tblGrid>
        <w:gridCol w:w="1944"/>
        <w:gridCol w:w="2515"/>
        <w:gridCol w:w="1833"/>
        <w:gridCol w:w="2218"/>
      </w:tblGrid>
      <w:tr w14:paraId="67788D76">
        <w:trPr>
          <w:trHeight w:val="1509" w:hRule="exact"/>
        </w:trPr>
        <w:tc>
          <w:tcPr>
            <w:tcW w:w="1944" w:type="dxa"/>
            <w:tcBorders>
              <w:top w:val="single" w:color="auto" w:sz="8" w:space="0"/>
              <w:left w:val="single" w:color="auto" w:sz="8" w:space="0"/>
              <w:bottom w:val="single" w:color="auto" w:sz="8" w:space="0"/>
              <w:right w:val="single" w:color="auto" w:sz="8" w:space="0"/>
            </w:tcBorders>
            <w:vAlign w:val="center"/>
          </w:tcPr>
          <w:p w14:paraId="1EBDE123">
            <w:pPr>
              <w:pStyle w:val="58"/>
              <w:jc w:val="center"/>
              <w:rPr>
                <w:rFonts w:ascii="宋体"/>
                <w:color w:val="auto"/>
                <w:szCs w:val="21"/>
                <w:highlight w:val="none"/>
              </w:rPr>
            </w:pPr>
            <w:r>
              <w:rPr>
                <w:rFonts w:hint="eastAsia" w:ascii="宋体" w:cs="宋体"/>
                <w:color w:val="auto"/>
                <w:szCs w:val="21"/>
                <w:highlight w:val="none"/>
              </w:rPr>
              <w:t>项</w:t>
            </w:r>
            <w:r>
              <w:rPr>
                <w:rFonts w:hint="eastAsia" w:ascii="宋体"/>
                <w:color w:val="auto"/>
                <w:szCs w:val="21"/>
                <w:highlight w:val="none"/>
              </w:rPr>
              <w:t>目名称</w:t>
            </w:r>
          </w:p>
        </w:tc>
        <w:tc>
          <w:tcPr>
            <w:tcW w:w="2515" w:type="dxa"/>
            <w:tcBorders>
              <w:top w:val="single" w:color="auto" w:sz="8" w:space="0"/>
              <w:left w:val="single" w:color="auto" w:sz="8" w:space="0"/>
              <w:bottom w:val="single" w:color="auto" w:sz="8" w:space="0"/>
              <w:right w:val="single" w:color="auto" w:sz="8" w:space="0"/>
            </w:tcBorders>
            <w:vAlign w:val="center"/>
          </w:tcPr>
          <w:p w14:paraId="00F33F93">
            <w:pPr>
              <w:pStyle w:val="58"/>
              <w:jc w:val="center"/>
              <w:rPr>
                <w:rFonts w:ascii="宋体"/>
                <w:color w:val="auto"/>
                <w:szCs w:val="21"/>
                <w:highlight w:val="none"/>
              </w:rPr>
            </w:pPr>
            <w:r>
              <w:rPr>
                <w:rFonts w:hint="eastAsia" w:ascii="宋体" w:hAnsi="宋体" w:cs="宋体"/>
                <w:color w:val="auto"/>
                <w:kern w:val="0"/>
                <w:sz w:val="24"/>
                <w:highlight w:val="none"/>
                <w:u w:val="single"/>
                <w:lang w:val="en-US" w:eastAsia="zh-CN"/>
              </w:rPr>
              <w:t>武夷山水城（中央轴带区域）提升项目、武夷新区赤岸片区统建房装修工程造价咨询</w:t>
            </w:r>
          </w:p>
        </w:tc>
        <w:tc>
          <w:tcPr>
            <w:tcW w:w="1833" w:type="dxa"/>
            <w:tcBorders>
              <w:top w:val="single" w:color="auto" w:sz="8" w:space="0"/>
              <w:left w:val="single" w:color="auto" w:sz="8" w:space="0"/>
              <w:bottom w:val="single" w:color="auto" w:sz="8" w:space="0"/>
              <w:right w:val="single" w:color="auto" w:sz="8" w:space="0"/>
            </w:tcBorders>
            <w:vAlign w:val="center"/>
          </w:tcPr>
          <w:p w14:paraId="7CFCCA5E">
            <w:pPr>
              <w:pStyle w:val="58"/>
              <w:jc w:val="center"/>
              <w:rPr>
                <w:rFonts w:ascii="宋体"/>
                <w:color w:val="auto"/>
                <w:szCs w:val="21"/>
                <w:highlight w:val="none"/>
              </w:rPr>
            </w:pPr>
            <w:r>
              <w:rPr>
                <w:rFonts w:hint="eastAsia" w:ascii="宋体" w:cs="宋体"/>
                <w:color w:val="auto"/>
                <w:szCs w:val="21"/>
                <w:highlight w:val="none"/>
              </w:rPr>
              <w:t>编</w:t>
            </w:r>
            <w:r>
              <w:rPr>
                <w:rFonts w:hint="eastAsia" w:ascii="宋体"/>
                <w:color w:val="auto"/>
                <w:szCs w:val="21"/>
                <w:highlight w:val="none"/>
              </w:rPr>
              <w:t>号</w:t>
            </w:r>
          </w:p>
        </w:tc>
        <w:tc>
          <w:tcPr>
            <w:tcW w:w="2218" w:type="dxa"/>
            <w:tcBorders>
              <w:top w:val="single" w:color="auto" w:sz="8" w:space="0"/>
              <w:left w:val="single" w:color="auto" w:sz="8" w:space="0"/>
              <w:bottom w:val="single" w:color="auto" w:sz="8" w:space="0"/>
              <w:right w:val="single" w:color="auto" w:sz="8" w:space="0"/>
            </w:tcBorders>
            <w:vAlign w:val="center"/>
          </w:tcPr>
          <w:p w14:paraId="7D3E16E1">
            <w:pPr>
              <w:pStyle w:val="58"/>
              <w:jc w:val="center"/>
              <w:rPr>
                <w:rFonts w:ascii="宋体"/>
                <w:color w:val="auto"/>
                <w:szCs w:val="21"/>
                <w:highlight w:val="none"/>
              </w:rPr>
            </w:pPr>
            <w:r>
              <w:rPr>
                <w:rFonts w:hint="eastAsia" w:ascii="宋体"/>
                <w:color w:val="auto"/>
                <w:szCs w:val="21"/>
                <w:highlight w:val="none"/>
              </w:rPr>
              <w:t>/</w:t>
            </w:r>
          </w:p>
        </w:tc>
      </w:tr>
      <w:tr w14:paraId="165F88E7">
        <w:tblPrEx>
          <w:tblCellMar>
            <w:top w:w="0" w:type="dxa"/>
            <w:left w:w="0" w:type="dxa"/>
            <w:bottom w:w="0" w:type="dxa"/>
            <w:right w:w="0" w:type="dxa"/>
          </w:tblCellMar>
        </w:tblPrEx>
        <w:trPr>
          <w:trHeight w:val="614" w:hRule="exact"/>
        </w:trPr>
        <w:tc>
          <w:tcPr>
            <w:tcW w:w="1944" w:type="dxa"/>
            <w:tcBorders>
              <w:top w:val="single" w:color="auto" w:sz="8" w:space="0"/>
              <w:left w:val="single" w:color="auto" w:sz="8" w:space="0"/>
              <w:bottom w:val="single" w:color="auto" w:sz="8" w:space="0"/>
              <w:right w:val="single" w:color="auto" w:sz="8" w:space="0"/>
            </w:tcBorders>
            <w:vAlign w:val="center"/>
          </w:tcPr>
          <w:p w14:paraId="05538060">
            <w:pPr>
              <w:pStyle w:val="58"/>
              <w:jc w:val="center"/>
              <w:rPr>
                <w:rFonts w:ascii="宋体"/>
                <w:color w:val="auto"/>
                <w:szCs w:val="21"/>
                <w:highlight w:val="none"/>
              </w:rPr>
            </w:pPr>
            <w:r>
              <w:rPr>
                <w:rFonts w:hint="eastAsia" w:ascii="宋体"/>
                <w:color w:val="auto"/>
                <w:szCs w:val="21"/>
                <w:highlight w:val="none"/>
              </w:rPr>
              <w:t>承诺人名称</w:t>
            </w:r>
          </w:p>
        </w:tc>
        <w:tc>
          <w:tcPr>
            <w:tcW w:w="6566" w:type="dxa"/>
            <w:gridSpan w:val="3"/>
            <w:tcBorders>
              <w:top w:val="single" w:color="auto" w:sz="8" w:space="0"/>
              <w:left w:val="single" w:color="auto" w:sz="8" w:space="0"/>
              <w:bottom w:val="single" w:color="auto" w:sz="8" w:space="0"/>
              <w:right w:val="single" w:color="auto" w:sz="8" w:space="0"/>
            </w:tcBorders>
            <w:vAlign w:val="center"/>
          </w:tcPr>
          <w:p w14:paraId="24C18658">
            <w:pPr>
              <w:pStyle w:val="58"/>
              <w:jc w:val="center"/>
              <w:rPr>
                <w:rFonts w:ascii="宋体"/>
                <w:color w:val="auto"/>
                <w:szCs w:val="21"/>
                <w:highlight w:val="none"/>
              </w:rPr>
            </w:pPr>
          </w:p>
        </w:tc>
      </w:tr>
      <w:tr w14:paraId="1089667E">
        <w:tblPrEx>
          <w:tblCellMar>
            <w:top w:w="0" w:type="dxa"/>
            <w:left w:w="0" w:type="dxa"/>
            <w:bottom w:w="0" w:type="dxa"/>
            <w:right w:w="0" w:type="dxa"/>
          </w:tblCellMar>
        </w:tblPrEx>
        <w:trPr>
          <w:cantSplit/>
          <w:trHeight w:val="1455" w:hRule="atLeast"/>
        </w:trPr>
        <w:tc>
          <w:tcPr>
            <w:tcW w:w="1944" w:type="dxa"/>
            <w:tcBorders>
              <w:top w:val="single" w:color="auto" w:sz="8" w:space="0"/>
              <w:left w:val="single" w:color="auto" w:sz="8" w:space="0"/>
              <w:bottom w:val="nil"/>
              <w:right w:val="single" w:color="auto" w:sz="8" w:space="0"/>
            </w:tcBorders>
            <w:vAlign w:val="center"/>
          </w:tcPr>
          <w:p w14:paraId="25DAA973">
            <w:pPr>
              <w:pStyle w:val="58"/>
              <w:jc w:val="center"/>
              <w:rPr>
                <w:rFonts w:ascii="宋体"/>
                <w:color w:val="auto"/>
                <w:szCs w:val="21"/>
                <w:highlight w:val="none"/>
              </w:rPr>
            </w:pPr>
            <w:r>
              <w:rPr>
                <w:rFonts w:hint="eastAsia" w:ascii="宋体" w:cs="宋体"/>
                <w:color w:val="auto"/>
                <w:szCs w:val="21"/>
                <w:highlight w:val="none"/>
              </w:rPr>
              <w:t>比选</w:t>
            </w:r>
            <w:r>
              <w:rPr>
                <w:rFonts w:ascii="宋体" w:cs="宋体"/>
                <w:color w:val="auto"/>
                <w:szCs w:val="21"/>
                <w:highlight w:val="none"/>
              </w:rPr>
              <w:t>报价</w:t>
            </w:r>
          </w:p>
        </w:tc>
        <w:tc>
          <w:tcPr>
            <w:tcW w:w="6566" w:type="dxa"/>
            <w:gridSpan w:val="3"/>
            <w:tcBorders>
              <w:top w:val="single" w:color="auto" w:sz="8" w:space="0"/>
              <w:left w:val="single" w:color="auto" w:sz="8" w:space="0"/>
              <w:bottom w:val="nil"/>
              <w:right w:val="single" w:color="auto" w:sz="8" w:space="0"/>
            </w:tcBorders>
            <w:vAlign w:val="center"/>
          </w:tcPr>
          <w:p w14:paraId="3234AFF4">
            <w:pPr>
              <w:pStyle w:val="58"/>
              <w:jc w:val="left"/>
              <w:rPr>
                <w:rFonts w:ascii="宋体"/>
                <w:color w:val="auto"/>
                <w:szCs w:val="21"/>
                <w:highlight w:val="none"/>
              </w:rPr>
            </w:pPr>
            <w:r>
              <w:rPr>
                <w:rFonts w:hint="eastAsia" w:ascii="宋体"/>
                <w:color w:val="auto"/>
                <w:sz w:val="24"/>
                <w:szCs w:val="24"/>
                <w:highlight w:val="none"/>
              </w:rPr>
              <w:t xml:space="preserve">报价= </w:t>
            </w:r>
            <w:r>
              <w:rPr>
                <w:rFonts w:hint="eastAsia" w:ascii="宋体"/>
                <w:b/>
                <w:bCs/>
                <w:color w:val="auto"/>
                <w:sz w:val="24"/>
                <w:szCs w:val="24"/>
                <w:highlight w:val="none"/>
                <w:u w:val="single"/>
                <w:lang w:val="en-US" w:eastAsia="zh-CN"/>
              </w:rPr>
              <w:t xml:space="preserve">             元</w:t>
            </w:r>
            <w:r>
              <w:rPr>
                <w:rFonts w:hint="eastAsia" w:ascii="宋体"/>
                <w:color w:val="auto"/>
                <w:sz w:val="24"/>
                <w:szCs w:val="24"/>
                <w:highlight w:val="none"/>
                <w:lang w:eastAsia="zh-CN"/>
              </w:rPr>
              <w:t>（</w:t>
            </w:r>
            <w:r>
              <w:rPr>
                <w:rFonts w:hint="eastAsia" w:ascii="宋体" w:hAnsi="宋体"/>
                <w:color w:val="auto"/>
                <w:kern w:val="0"/>
                <w:sz w:val="24"/>
                <w:highlight w:val="none"/>
                <w:u w:val="none"/>
                <w:lang w:eastAsia="zh-CN"/>
              </w:rPr>
              <w:t>根据</w:t>
            </w:r>
            <w:r>
              <w:rPr>
                <w:rFonts w:hint="eastAsia" w:ascii="宋体" w:hAnsi="宋体"/>
                <w:color w:val="auto"/>
                <w:kern w:val="0"/>
                <w:sz w:val="24"/>
                <w:highlight w:val="none"/>
                <w:u w:val="none"/>
              </w:rPr>
              <w:t>《关于招标代理、工程造价咨询行业服务收费的指导意见》（闽招协[2021]32号）</w:t>
            </w:r>
            <w:r>
              <w:rPr>
                <w:rFonts w:hint="eastAsia" w:ascii="宋体" w:hAnsi="宋体"/>
                <w:color w:val="auto"/>
                <w:kern w:val="0"/>
                <w:sz w:val="24"/>
                <w:highlight w:val="none"/>
                <w:u w:val="none"/>
                <w:lang w:eastAsia="zh-CN"/>
              </w:rPr>
              <w:t>的附件</w:t>
            </w:r>
            <w:r>
              <w:rPr>
                <w:rFonts w:hint="eastAsia" w:ascii="宋体" w:hAnsi="宋体"/>
                <w:color w:val="auto"/>
                <w:kern w:val="0"/>
                <w:sz w:val="24"/>
                <w:highlight w:val="none"/>
                <w:u w:val="none"/>
                <w:lang w:val="en-US" w:eastAsia="zh-CN"/>
              </w:rPr>
              <w:t>2中“工程结算审核②按送审工程造价”规定标准的</w:t>
            </w:r>
            <w:r>
              <w:rPr>
                <w:rFonts w:hint="eastAsia" w:ascii="宋体"/>
                <w:b/>
                <w:bCs/>
                <w:color w:val="auto"/>
                <w:sz w:val="24"/>
                <w:szCs w:val="24"/>
                <w:highlight w:val="none"/>
                <w:u w:val="single"/>
                <w:lang w:val="en-US" w:eastAsia="zh-CN"/>
              </w:rPr>
              <w:t xml:space="preserve"> </w:t>
            </w:r>
            <w:r>
              <w:rPr>
                <w:rFonts w:hint="eastAsia" w:ascii="宋体"/>
                <w:b/>
                <w:bCs/>
                <w:color w:val="auto"/>
                <w:sz w:val="24"/>
                <w:szCs w:val="24"/>
                <w:highlight w:val="none"/>
                <w:u w:val="single"/>
              </w:rPr>
              <w:t xml:space="preserve">     </w:t>
            </w:r>
            <w:r>
              <w:rPr>
                <w:rFonts w:hint="eastAsia" w:ascii="宋体"/>
                <w:b/>
                <w:bCs/>
                <w:color w:val="auto"/>
                <w:sz w:val="24"/>
                <w:szCs w:val="24"/>
                <w:highlight w:val="none"/>
                <w:lang w:eastAsia="zh-CN"/>
              </w:rPr>
              <w:t>折</w:t>
            </w:r>
            <w:r>
              <w:rPr>
                <w:rFonts w:hint="eastAsia" w:ascii="宋体"/>
                <w:color w:val="auto"/>
                <w:sz w:val="24"/>
                <w:szCs w:val="24"/>
                <w:highlight w:val="none"/>
                <w:lang w:eastAsia="zh-CN"/>
              </w:rPr>
              <w:t>计取、含税价）</w:t>
            </w:r>
            <w:r>
              <w:rPr>
                <w:rFonts w:hint="eastAsia" w:ascii="宋体"/>
                <w:color w:val="auto"/>
                <w:sz w:val="24"/>
                <w:szCs w:val="24"/>
                <w:highlight w:val="none"/>
              </w:rPr>
              <w:t>。（报价保留</w:t>
            </w:r>
            <w:r>
              <w:rPr>
                <w:rFonts w:hint="eastAsia" w:ascii="宋体"/>
                <w:color w:val="auto"/>
                <w:sz w:val="24"/>
                <w:szCs w:val="24"/>
                <w:highlight w:val="none"/>
                <w:lang w:eastAsia="zh-CN"/>
              </w:rPr>
              <w:t>小数点后四位</w:t>
            </w:r>
            <w:r>
              <w:rPr>
                <w:rFonts w:hint="eastAsia" w:ascii="宋体"/>
                <w:color w:val="auto"/>
                <w:sz w:val="24"/>
                <w:szCs w:val="24"/>
                <w:highlight w:val="none"/>
              </w:rPr>
              <w:t>）</w:t>
            </w:r>
          </w:p>
        </w:tc>
      </w:tr>
      <w:tr w14:paraId="6B39976C">
        <w:tblPrEx>
          <w:tblCellMar>
            <w:top w:w="0" w:type="dxa"/>
            <w:left w:w="0" w:type="dxa"/>
            <w:bottom w:w="0" w:type="dxa"/>
            <w:right w:w="0" w:type="dxa"/>
          </w:tblCellMar>
        </w:tblPrEx>
        <w:trPr>
          <w:trHeight w:val="1032" w:hRule="exact"/>
        </w:trPr>
        <w:tc>
          <w:tcPr>
            <w:tcW w:w="1944" w:type="dxa"/>
            <w:tcBorders>
              <w:top w:val="single" w:color="auto" w:sz="8" w:space="0"/>
              <w:left w:val="single" w:color="auto" w:sz="8" w:space="0"/>
              <w:bottom w:val="single" w:color="auto" w:sz="8" w:space="0"/>
              <w:right w:val="single" w:color="auto" w:sz="8" w:space="0"/>
            </w:tcBorders>
            <w:vAlign w:val="center"/>
          </w:tcPr>
          <w:p w14:paraId="1923099D">
            <w:pPr>
              <w:pStyle w:val="58"/>
              <w:jc w:val="center"/>
              <w:rPr>
                <w:rFonts w:ascii="宋体"/>
                <w:color w:val="auto"/>
                <w:szCs w:val="21"/>
                <w:highlight w:val="none"/>
              </w:rPr>
            </w:pPr>
            <w:r>
              <w:rPr>
                <w:rFonts w:hint="eastAsia" w:ascii="宋体"/>
                <w:color w:val="auto"/>
                <w:szCs w:val="21"/>
                <w:highlight w:val="none"/>
              </w:rPr>
              <w:t>备注</w:t>
            </w:r>
          </w:p>
        </w:tc>
        <w:tc>
          <w:tcPr>
            <w:tcW w:w="6566" w:type="dxa"/>
            <w:gridSpan w:val="3"/>
            <w:tcBorders>
              <w:top w:val="single" w:color="auto" w:sz="8" w:space="0"/>
              <w:left w:val="single" w:color="auto" w:sz="8" w:space="0"/>
              <w:bottom w:val="single" w:color="auto" w:sz="8" w:space="0"/>
              <w:right w:val="single" w:color="auto" w:sz="8" w:space="0"/>
            </w:tcBorders>
            <w:vAlign w:val="center"/>
          </w:tcPr>
          <w:p w14:paraId="640DCA28">
            <w:pPr>
              <w:pStyle w:val="58"/>
              <w:jc w:val="left"/>
              <w:rPr>
                <w:rFonts w:ascii="宋体"/>
                <w:color w:val="auto"/>
                <w:szCs w:val="21"/>
                <w:highlight w:val="none"/>
              </w:rPr>
            </w:pPr>
            <w:r>
              <w:rPr>
                <w:rFonts w:hint="eastAsia" w:ascii="宋体"/>
                <w:color w:val="auto"/>
                <w:szCs w:val="21"/>
                <w:highlight w:val="none"/>
              </w:rPr>
              <w:t>不得超过比选人公布的比选最高限价</w:t>
            </w:r>
          </w:p>
        </w:tc>
      </w:tr>
    </w:tbl>
    <w:p w14:paraId="3ADB174C">
      <w:pPr>
        <w:pStyle w:val="58"/>
        <w:spacing w:line="480" w:lineRule="auto"/>
        <w:ind w:firstLine="480" w:firstLineChars="200"/>
        <w:rPr>
          <w:rFonts w:ascii="宋体"/>
          <w:color w:val="auto"/>
          <w:sz w:val="24"/>
          <w:highlight w:val="none"/>
        </w:rPr>
      </w:pPr>
    </w:p>
    <w:p w14:paraId="47093D33">
      <w:pPr>
        <w:pStyle w:val="58"/>
        <w:spacing w:line="480" w:lineRule="auto"/>
        <w:ind w:firstLine="480" w:firstLineChars="200"/>
        <w:rPr>
          <w:rFonts w:ascii="宋体"/>
          <w:color w:val="auto"/>
          <w:sz w:val="24"/>
          <w:highlight w:val="none"/>
        </w:rPr>
      </w:pPr>
      <w:r>
        <w:rPr>
          <w:rFonts w:hint="eastAsia" w:ascii="宋体"/>
          <w:color w:val="auto"/>
          <w:sz w:val="24"/>
          <w:highlight w:val="none"/>
        </w:rPr>
        <w:t>承诺人：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盖单位公章</w:t>
      </w:r>
      <w:r>
        <w:rPr>
          <w:rFonts w:hint="eastAsia" w:ascii="宋体"/>
          <w:color w:val="auto"/>
          <w:sz w:val="24"/>
          <w:highlight w:val="none"/>
        </w:rPr>
        <w:t>）</w:t>
      </w:r>
    </w:p>
    <w:p w14:paraId="2B8D4E2F">
      <w:pPr>
        <w:pStyle w:val="58"/>
        <w:spacing w:line="480" w:lineRule="auto"/>
        <w:ind w:firstLine="480" w:firstLineChars="200"/>
        <w:rPr>
          <w:rFonts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签字或盖章</w:t>
      </w:r>
      <w:r>
        <w:rPr>
          <w:rFonts w:hint="eastAsia" w:ascii="宋体"/>
          <w:color w:val="auto"/>
          <w:sz w:val="24"/>
          <w:highlight w:val="none"/>
        </w:rPr>
        <w:t>）或授</w:t>
      </w:r>
      <w:r>
        <w:rPr>
          <w:rFonts w:hint="eastAsia" w:ascii="宋体" w:cs="宋体"/>
          <w:color w:val="auto"/>
          <w:sz w:val="24"/>
          <w:highlight w:val="none"/>
        </w:rPr>
        <w:t>权</w:t>
      </w:r>
      <w:r>
        <w:rPr>
          <w:rFonts w:hint="eastAsia" w:ascii="宋体"/>
          <w:color w:val="auto"/>
          <w:sz w:val="24"/>
          <w:highlight w:val="none"/>
        </w:rPr>
        <w:t>委托人：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i/>
          <w:color w:val="auto"/>
          <w:sz w:val="24"/>
          <w:highlight w:val="none"/>
        </w:rPr>
        <w:t>签字</w:t>
      </w:r>
      <w:r>
        <w:rPr>
          <w:rFonts w:hint="eastAsia" w:ascii="宋体"/>
          <w:color w:val="auto"/>
          <w:sz w:val="24"/>
          <w:highlight w:val="none"/>
        </w:rPr>
        <w:t>）</w:t>
      </w:r>
    </w:p>
    <w:p w14:paraId="2CFCC7FA">
      <w:pPr>
        <w:pStyle w:val="58"/>
        <w:spacing w:line="480" w:lineRule="auto"/>
        <w:ind w:firstLine="480" w:firstLineChars="200"/>
        <w:rPr>
          <w:rFonts w:ascii="宋体"/>
          <w:color w:val="auto"/>
          <w:sz w:val="24"/>
          <w:highlight w:val="none"/>
        </w:rPr>
      </w:pPr>
      <w:r>
        <w:rPr>
          <w:rFonts w:hint="eastAsia" w:ascii="宋体"/>
          <w:color w:val="auto"/>
          <w:sz w:val="24"/>
          <w:highlight w:val="none"/>
        </w:rPr>
        <w:t>日期：</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1B7A2D4C">
      <w:pPr>
        <w:adjustRightInd w:val="0"/>
        <w:snapToGrid w:val="0"/>
        <w:spacing w:line="480" w:lineRule="exact"/>
        <w:rPr>
          <w:rFonts w:ascii="宋体" w:hAnsi="宋体"/>
          <w:b/>
          <w:color w:val="auto"/>
          <w:sz w:val="24"/>
          <w:highlight w:val="none"/>
        </w:rPr>
      </w:pPr>
    </w:p>
    <w:p w14:paraId="3ADC98FF">
      <w:pPr>
        <w:adjustRightInd w:val="0"/>
        <w:snapToGrid w:val="0"/>
        <w:spacing w:line="480" w:lineRule="exact"/>
        <w:rPr>
          <w:rFonts w:ascii="宋体" w:hAnsi="宋体"/>
          <w:b/>
          <w:color w:val="auto"/>
          <w:sz w:val="24"/>
          <w:highlight w:val="none"/>
        </w:rPr>
      </w:pPr>
    </w:p>
    <w:p w14:paraId="739CAE49">
      <w:pPr>
        <w:adjustRightInd w:val="0"/>
        <w:snapToGrid w:val="0"/>
        <w:spacing w:line="480" w:lineRule="exact"/>
        <w:rPr>
          <w:rFonts w:ascii="宋体" w:hAnsi="宋体"/>
          <w:b/>
          <w:color w:val="auto"/>
          <w:sz w:val="24"/>
          <w:highlight w:val="none"/>
        </w:rPr>
      </w:pPr>
    </w:p>
    <w:p w14:paraId="5D82652A">
      <w:pPr>
        <w:adjustRightInd w:val="0"/>
        <w:snapToGrid w:val="0"/>
        <w:spacing w:line="480" w:lineRule="exact"/>
        <w:rPr>
          <w:rFonts w:ascii="宋体" w:hAnsi="宋体"/>
          <w:b/>
          <w:color w:val="auto"/>
          <w:sz w:val="24"/>
          <w:highlight w:val="none"/>
        </w:rPr>
      </w:pPr>
    </w:p>
    <w:p w14:paraId="0F584F14">
      <w:pPr>
        <w:adjustRightInd w:val="0"/>
        <w:snapToGrid w:val="0"/>
        <w:spacing w:line="480" w:lineRule="exact"/>
        <w:rPr>
          <w:rFonts w:ascii="宋体" w:hAnsi="宋体"/>
          <w:b/>
          <w:color w:val="auto"/>
          <w:sz w:val="24"/>
          <w:highlight w:val="none"/>
        </w:rPr>
      </w:pPr>
    </w:p>
    <w:p w14:paraId="5CEDFFF3">
      <w:pPr>
        <w:adjustRightInd w:val="0"/>
        <w:snapToGrid w:val="0"/>
        <w:spacing w:line="480" w:lineRule="exact"/>
        <w:rPr>
          <w:rFonts w:ascii="宋体" w:hAnsi="宋体"/>
          <w:b/>
          <w:color w:val="auto"/>
          <w:sz w:val="24"/>
          <w:highlight w:val="none"/>
        </w:rPr>
      </w:pPr>
    </w:p>
    <w:p w14:paraId="23F871E4">
      <w:pPr>
        <w:adjustRightInd w:val="0"/>
        <w:snapToGrid w:val="0"/>
        <w:spacing w:line="480" w:lineRule="exact"/>
        <w:rPr>
          <w:rFonts w:ascii="宋体" w:hAnsi="宋体"/>
          <w:b/>
          <w:color w:val="auto"/>
          <w:sz w:val="24"/>
          <w:highlight w:val="none"/>
        </w:rPr>
      </w:pPr>
    </w:p>
    <w:p w14:paraId="5AFD7586">
      <w:pPr>
        <w:adjustRightInd w:val="0"/>
        <w:snapToGrid w:val="0"/>
        <w:spacing w:line="480" w:lineRule="exact"/>
        <w:rPr>
          <w:rFonts w:ascii="宋体" w:hAnsi="宋体"/>
          <w:b/>
          <w:color w:val="auto"/>
          <w:sz w:val="24"/>
          <w:highlight w:val="none"/>
        </w:rPr>
      </w:pPr>
    </w:p>
    <w:p w14:paraId="31F7BFB9">
      <w:pPr>
        <w:adjustRightInd w:val="0"/>
        <w:snapToGrid w:val="0"/>
        <w:spacing w:line="480" w:lineRule="exact"/>
        <w:rPr>
          <w:rFonts w:ascii="宋体" w:hAnsi="宋体"/>
          <w:b/>
          <w:color w:val="auto"/>
          <w:sz w:val="24"/>
          <w:highlight w:val="none"/>
        </w:rPr>
      </w:pPr>
    </w:p>
    <w:p w14:paraId="0C358C78">
      <w:pPr>
        <w:adjustRightInd w:val="0"/>
        <w:snapToGrid w:val="0"/>
        <w:spacing w:line="480" w:lineRule="exact"/>
        <w:rPr>
          <w:rFonts w:ascii="宋体" w:hAnsi="宋体"/>
          <w:b/>
          <w:color w:val="auto"/>
          <w:sz w:val="24"/>
          <w:highlight w:val="none"/>
        </w:rPr>
      </w:pPr>
    </w:p>
    <w:p w14:paraId="6CFC8FD8">
      <w:pPr>
        <w:adjustRightInd w:val="0"/>
        <w:snapToGrid w:val="0"/>
        <w:spacing w:line="480" w:lineRule="exact"/>
        <w:rPr>
          <w:rFonts w:ascii="宋体" w:hAnsi="宋体"/>
          <w:b/>
          <w:color w:val="auto"/>
          <w:sz w:val="24"/>
          <w:highlight w:val="none"/>
        </w:rPr>
      </w:pPr>
    </w:p>
    <w:p w14:paraId="6BE8D0BF">
      <w:pPr>
        <w:adjustRightInd w:val="0"/>
        <w:snapToGrid w:val="0"/>
        <w:spacing w:line="480" w:lineRule="exact"/>
        <w:rPr>
          <w:rFonts w:ascii="宋体" w:hAnsi="宋体"/>
          <w:b/>
          <w:color w:val="auto"/>
          <w:sz w:val="24"/>
          <w:highlight w:val="none"/>
        </w:rPr>
      </w:pPr>
    </w:p>
    <w:p w14:paraId="4AC12853">
      <w:pPr>
        <w:adjustRightInd w:val="0"/>
        <w:snapToGrid w:val="0"/>
        <w:spacing w:line="480" w:lineRule="exact"/>
        <w:rPr>
          <w:rFonts w:ascii="宋体" w:hAnsi="宋体"/>
          <w:b/>
          <w:color w:val="auto"/>
          <w:sz w:val="24"/>
          <w:highlight w:val="none"/>
        </w:rPr>
      </w:pPr>
    </w:p>
    <w:p w14:paraId="66DAD472">
      <w:pPr>
        <w:pStyle w:val="25"/>
        <w:rPr>
          <w:color w:val="auto"/>
          <w:highlight w:val="none"/>
        </w:rPr>
      </w:pPr>
    </w:p>
    <w:p w14:paraId="3DE3B23E">
      <w:pPr>
        <w:spacing w:line="300" w:lineRule="auto"/>
        <w:jc w:val="left"/>
        <w:rPr>
          <w:color w:val="auto"/>
          <w:highlight w:val="none"/>
        </w:rPr>
      </w:pPr>
    </w:p>
    <w:p w14:paraId="7F667BDD">
      <w:pPr>
        <w:pStyle w:val="59"/>
        <w:rPr>
          <w:color w:val="auto"/>
          <w:highlight w:val="none"/>
        </w:rPr>
      </w:pPr>
      <w:r>
        <w:rPr>
          <w:rFonts w:hint="eastAsia"/>
          <w:color w:val="auto"/>
          <w:highlight w:val="none"/>
        </w:rPr>
        <w:t>（</w:t>
      </w:r>
      <w:r>
        <w:rPr>
          <w:rFonts w:hint="eastAsia"/>
          <w:color w:val="auto"/>
          <w:highlight w:val="none"/>
          <w:lang w:val="en-US" w:eastAsia="zh-CN"/>
        </w:rPr>
        <w:t>三</w:t>
      </w:r>
      <w:r>
        <w:rPr>
          <w:rFonts w:hint="eastAsia"/>
          <w:color w:val="auto"/>
          <w:highlight w:val="none"/>
        </w:rPr>
        <w:t>）</w:t>
      </w:r>
      <w:r>
        <w:rPr>
          <w:color w:val="auto"/>
          <w:highlight w:val="none"/>
        </w:rPr>
        <w:t>其他（根据</w:t>
      </w:r>
      <w:r>
        <w:rPr>
          <w:rFonts w:hint="eastAsia"/>
          <w:color w:val="auto"/>
          <w:highlight w:val="none"/>
        </w:rPr>
        <w:t>比选</w:t>
      </w:r>
      <w:r>
        <w:rPr>
          <w:color w:val="auto"/>
          <w:highlight w:val="none"/>
        </w:rPr>
        <w:t>文件的要求和</w:t>
      </w:r>
      <w:r>
        <w:rPr>
          <w:rFonts w:hint="eastAsia"/>
          <w:color w:val="auto"/>
          <w:highlight w:val="none"/>
        </w:rPr>
        <w:t>承诺人</w:t>
      </w:r>
      <w:r>
        <w:rPr>
          <w:color w:val="auto"/>
          <w:highlight w:val="none"/>
        </w:rPr>
        <w:t>认为需要提供的资料）</w:t>
      </w:r>
    </w:p>
    <w:p w14:paraId="74A21DCA">
      <w:pPr>
        <w:pStyle w:val="60"/>
        <w:tabs>
          <w:tab w:val="left" w:pos="510"/>
          <w:tab w:val="left" w:pos="1000"/>
        </w:tabs>
        <w:spacing w:line="360" w:lineRule="auto"/>
        <w:ind w:left="510" w:firstLine="0"/>
        <w:jc w:val="center"/>
        <w:rPr>
          <w:rFonts w:ascii="宋体"/>
          <w:b/>
          <w:snapToGrid w:val="0"/>
          <w:color w:val="auto"/>
          <w:sz w:val="28"/>
          <w:szCs w:val="28"/>
          <w:highlight w:val="none"/>
        </w:rPr>
      </w:pPr>
    </w:p>
    <w:p w14:paraId="69749A95">
      <w:pPr>
        <w:spacing w:line="300" w:lineRule="auto"/>
        <w:ind w:firstLine="420" w:firstLineChars="200"/>
        <w:jc w:val="left"/>
        <w:rPr>
          <w:color w:val="auto"/>
          <w:highlight w:val="none"/>
        </w:rPr>
      </w:pPr>
      <w:r>
        <w:rPr>
          <w:rFonts w:hint="eastAsia" w:ascii="宋体"/>
          <w:color w:val="auto"/>
          <w:highlight w:val="none"/>
        </w:rPr>
        <w:t>根据比选文件要求的，或承诺人认为需要提交的资料，如有的话。</w:t>
      </w:r>
    </w:p>
    <w:p w14:paraId="5AC5FD32">
      <w:pPr>
        <w:spacing w:line="300" w:lineRule="auto"/>
        <w:jc w:val="left"/>
        <w:rPr>
          <w:color w:val="auto"/>
          <w:highlight w:val="none"/>
        </w:rPr>
      </w:pPr>
    </w:p>
    <w:p w14:paraId="08351D1E">
      <w:pPr>
        <w:spacing w:line="300" w:lineRule="auto"/>
        <w:jc w:val="left"/>
        <w:rPr>
          <w:color w:val="auto"/>
          <w:highlight w:val="none"/>
        </w:rPr>
      </w:pPr>
    </w:p>
    <w:p w14:paraId="2ED3E33A">
      <w:pPr>
        <w:spacing w:line="300" w:lineRule="auto"/>
        <w:jc w:val="left"/>
        <w:rPr>
          <w:rFonts w:ascii="宋体" w:hAnsi="宋体" w:cs="宋体"/>
          <w:color w:val="auto"/>
          <w:sz w:val="28"/>
          <w:highlight w:val="none"/>
        </w:rPr>
      </w:pPr>
    </w:p>
    <w:p w14:paraId="0AF70496">
      <w:pPr>
        <w:spacing w:line="300" w:lineRule="auto"/>
        <w:jc w:val="both"/>
        <w:rPr>
          <w:rFonts w:ascii="微软雅黑" w:eastAsia="微软雅黑"/>
          <w:color w:val="auto"/>
          <w:sz w:val="36"/>
          <w:szCs w:val="36"/>
          <w:highlight w:val="none"/>
        </w:rPr>
      </w:pPr>
    </w:p>
    <w:p w14:paraId="79A6E17F">
      <w:pPr>
        <w:spacing w:line="300" w:lineRule="auto"/>
        <w:jc w:val="both"/>
        <w:rPr>
          <w:rFonts w:ascii="微软雅黑" w:eastAsia="微软雅黑"/>
          <w:color w:val="auto"/>
          <w:sz w:val="36"/>
          <w:szCs w:val="36"/>
          <w:highlight w:val="none"/>
        </w:rPr>
      </w:pPr>
    </w:p>
    <w:p w14:paraId="24225457">
      <w:pPr>
        <w:spacing w:line="300" w:lineRule="auto"/>
        <w:jc w:val="both"/>
        <w:rPr>
          <w:rFonts w:ascii="微软雅黑" w:eastAsia="微软雅黑"/>
          <w:color w:val="auto"/>
          <w:sz w:val="36"/>
          <w:szCs w:val="36"/>
          <w:highlight w:val="none"/>
        </w:rPr>
      </w:pPr>
    </w:p>
    <w:p w14:paraId="2BEC9DB3">
      <w:pPr>
        <w:spacing w:line="300" w:lineRule="auto"/>
        <w:jc w:val="both"/>
        <w:rPr>
          <w:rFonts w:ascii="微软雅黑" w:eastAsia="微软雅黑"/>
          <w:color w:val="auto"/>
          <w:sz w:val="36"/>
          <w:szCs w:val="36"/>
          <w:highlight w:val="none"/>
        </w:rPr>
      </w:pPr>
    </w:p>
    <w:p w14:paraId="631DB5FA">
      <w:pPr>
        <w:spacing w:line="300" w:lineRule="auto"/>
        <w:jc w:val="both"/>
        <w:rPr>
          <w:rFonts w:ascii="微软雅黑" w:eastAsia="微软雅黑"/>
          <w:color w:val="auto"/>
          <w:sz w:val="36"/>
          <w:szCs w:val="36"/>
          <w:highlight w:val="none"/>
        </w:rPr>
      </w:pPr>
    </w:p>
    <w:p w14:paraId="007104C9">
      <w:pPr>
        <w:spacing w:line="300" w:lineRule="auto"/>
        <w:jc w:val="both"/>
        <w:rPr>
          <w:rFonts w:ascii="微软雅黑" w:eastAsia="微软雅黑"/>
          <w:color w:val="auto"/>
          <w:sz w:val="36"/>
          <w:szCs w:val="36"/>
          <w:highlight w:val="none"/>
        </w:rPr>
      </w:pPr>
    </w:p>
    <w:p w14:paraId="22409CC4">
      <w:pPr>
        <w:spacing w:line="300" w:lineRule="auto"/>
        <w:jc w:val="both"/>
        <w:rPr>
          <w:rFonts w:ascii="微软雅黑" w:eastAsia="微软雅黑"/>
          <w:color w:val="auto"/>
          <w:sz w:val="36"/>
          <w:szCs w:val="36"/>
          <w:highlight w:val="none"/>
        </w:rPr>
      </w:pPr>
    </w:p>
    <w:p w14:paraId="2A30C148">
      <w:pPr>
        <w:spacing w:line="300" w:lineRule="auto"/>
        <w:jc w:val="both"/>
        <w:rPr>
          <w:rFonts w:ascii="微软雅黑" w:eastAsia="微软雅黑"/>
          <w:color w:val="auto"/>
          <w:sz w:val="36"/>
          <w:szCs w:val="36"/>
          <w:highlight w:val="none"/>
        </w:rPr>
      </w:pPr>
    </w:p>
    <w:p w14:paraId="21C443D4">
      <w:pPr>
        <w:spacing w:line="300" w:lineRule="auto"/>
        <w:jc w:val="both"/>
        <w:rPr>
          <w:rFonts w:ascii="微软雅黑" w:eastAsia="微软雅黑"/>
          <w:color w:val="auto"/>
          <w:sz w:val="36"/>
          <w:szCs w:val="36"/>
          <w:highlight w:val="none"/>
        </w:rPr>
      </w:pPr>
    </w:p>
    <w:p w14:paraId="306A5903">
      <w:pPr>
        <w:spacing w:line="300" w:lineRule="auto"/>
        <w:jc w:val="both"/>
        <w:rPr>
          <w:rFonts w:ascii="微软雅黑" w:eastAsia="微软雅黑"/>
          <w:color w:val="auto"/>
          <w:sz w:val="36"/>
          <w:szCs w:val="36"/>
          <w:highlight w:val="none"/>
        </w:rPr>
      </w:pPr>
    </w:p>
    <w:p w14:paraId="18E6859E">
      <w:pPr>
        <w:spacing w:line="300" w:lineRule="auto"/>
        <w:jc w:val="both"/>
        <w:rPr>
          <w:rFonts w:ascii="微软雅黑" w:eastAsia="微软雅黑"/>
          <w:color w:val="auto"/>
          <w:sz w:val="36"/>
          <w:szCs w:val="36"/>
          <w:highlight w:val="none"/>
        </w:rPr>
      </w:pPr>
    </w:p>
    <w:p w14:paraId="1491D436">
      <w:pPr>
        <w:spacing w:line="300" w:lineRule="auto"/>
        <w:jc w:val="both"/>
        <w:rPr>
          <w:rFonts w:ascii="微软雅黑" w:eastAsia="微软雅黑"/>
          <w:color w:val="auto"/>
          <w:sz w:val="36"/>
          <w:szCs w:val="36"/>
          <w:highlight w:val="none"/>
        </w:rPr>
      </w:pPr>
    </w:p>
    <w:p w14:paraId="2D4775DB">
      <w:pPr>
        <w:spacing w:line="300" w:lineRule="auto"/>
        <w:jc w:val="both"/>
        <w:rPr>
          <w:rFonts w:ascii="微软雅黑" w:eastAsia="微软雅黑"/>
          <w:color w:val="auto"/>
          <w:sz w:val="36"/>
          <w:szCs w:val="36"/>
          <w:highlight w:val="none"/>
        </w:rPr>
      </w:pPr>
    </w:p>
    <w:p w14:paraId="30472762">
      <w:pPr>
        <w:spacing w:line="300" w:lineRule="auto"/>
        <w:jc w:val="both"/>
        <w:rPr>
          <w:rFonts w:ascii="微软雅黑" w:eastAsia="微软雅黑"/>
          <w:color w:val="auto"/>
          <w:sz w:val="36"/>
          <w:szCs w:val="36"/>
          <w:highlight w:val="none"/>
        </w:rPr>
      </w:pPr>
    </w:p>
    <w:p w14:paraId="48F64CEC">
      <w:pPr>
        <w:spacing w:line="300" w:lineRule="auto"/>
        <w:jc w:val="both"/>
        <w:rPr>
          <w:rFonts w:ascii="微软雅黑" w:eastAsia="微软雅黑"/>
          <w:color w:val="auto"/>
          <w:sz w:val="36"/>
          <w:szCs w:val="36"/>
          <w:highlight w:val="none"/>
        </w:rPr>
      </w:pPr>
    </w:p>
    <w:p w14:paraId="19F78989">
      <w:pPr>
        <w:spacing w:line="300" w:lineRule="auto"/>
        <w:jc w:val="both"/>
        <w:rPr>
          <w:rFonts w:ascii="微软雅黑" w:eastAsia="微软雅黑"/>
          <w:color w:val="auto"/>
          <w:sz w:val="36"/>
          <w:szCs w:val="36"/>
          <w:highlight w:val="none"/>
        </w:rPr>
      </w:pPr>
    </w:p>
    <w:p w14:paraId="152C4DDE">
      <w:pPr>
        <w:spacing w:line="300" w:lineRule="auto"/>
        <w:jc w:val="both"/>
        <w:rPr>
          <w:rFonts w:ascii="微软雅黑" w:eastAsia="微软雅黑"/>
          <w:color w:val="auto"/>
          <w:sz w:val="36"/>
          <w:szCs w:val="36"/>
          <w:highlight w:val="none"/>
        </w:rPr>
      </w:pPr>
    </w:p>
    <w:p w14:paraId="45E6114F">
      <w:pPr>
        <w:spacing w:line="300" w:lineRule="auto"/>
        <w:jc w:val="both"/>
        <w:rPr>
          <w:rFonts w:ascii="微软雅黑" w:eastAsia="微软雅黑"/>
          <w:color w:val="auto"/>
          <w:sz w:val="36"/>
          <w:szCs w:val="36"/>
          <w:highlight w:val="none"/>
        </w:rPr>
      </w:pPr>
    </w:p>
    <w:p w14:paraId="17D285C5">
      <w:pPr>
        <w:spacing w:line="300" w:lineRule="auto"/>
        <w:jc w:val="both"/>
        <w:rPr>
          <w:rFonts w:ascii="微软雅黑" w:eastAsia="微软雅黑"/>
          <w:color w:val="auto"/>
          <w:sz w:val="36"/>
          <w:szCs w:val="36"/>
          <w:highlight w:val="none"/>
        </w:rPr>
      </w:pPr>
    </w:p>
    <w:p w14:paraId="0EC9A2BC">
      <w:pPr>
        <w:spacing w:line="300" w:lineRule="auto"/>
        <w:jc w:val="both"/>
        <w:rPr>
          <w:rFonts w:ascii="微软雅黑" w:eastAsia="微软雅黑"/>
          <w:color w:val="auto"/>
          <w:sz w:val="36"/>
          <w:szCs w:val="36"/>
          <w:highlight w:val="none"/>
        </w:rPr>
      </w:pPr>
    </w:p>
    <w:p w14:paraId="7E3EFB54">
      <w:pPr>
        <w:spacing w:line="300" w:lineRule="auto"/>
        <w:jc w:val="center"/>
        <w:rPr>
          <w:rFonts w:ascii="宋体" w:hAnsi="宋体" w:cs="宋体"/>
          <w:color w:val="auto"/>
          <w:sz w:val="28"/>
          <w:highlight w:val="none"/>
        </w:rPr>
      </w:pPr>
      <w:r>
        <w:rPr>
          <w:rFonts w:hint="eastAsia" w:ascii="微软雅黑" w:eastAsia="微软雅黑"/>
          <w:color w:val="auto"/>
          <w:sz w:val="36"/>
          <w:szCs w:val="36"/>
          <w:highlight w:val="none"/>
        </w:rPr>
        <w:t>第五章   合同条款及格式</w:t>
      </w:r>
    </w:p>
    <w:p w14:paraId="47285555">
      <w:pPr>
        <w:spacing w:line="360" w:lineRule="auto"/>
        <w:ind w:firstLine="480"/>
        <w:rPr>
          <w:rFonts w:ascii="宋体" w:hAnsi="宋体"/>
          <w:color w:val="auto"/>
          <w:kern w:val="0"/>
          <w:highlight w:val="none"/>
        </w:rPr>
      </w:pPr>
    </w:p>
    <w:p w14:paraId="0BF1B2EB">
      <w:pPr>
        <w:spacing w:line="360" w:lineRule="auto"/>
        <w:jc w:val="center"/>
        <w:rPr>
          <w:rFonts w:ascii="宋体" w:hAnsi="宋体"/>
          <w:color w:val="auto"/>
          <w:kern w:val="0"/>
          <w:highlight w:val="none"/>
        </w:rPr>
      </w:pPr>
    </w:p>
    <w:p w14:paraId="4F633149">
      <w:pPr>
        <w:spacing w:line="360" w:lineRule="auto"/>
        <w:jc w:val="center"/>
        <w:rPr>
          <w:rFonts w:ascii="宋体" w:hAnsi="宋体"/>
          <w:color w:val="auto"/>
          <w:kern w:val="0"/>
          <w:highlight w:val="none"/>
        </w:rPr>
      </w:pPr>
    </w:p>
    <w:p w14:paraId="4589674A">
      <w:pPr>
        <w:spacing w:line="360" w:lineRule="auto"/>
        <w:jc w:val="center"/>
        <w:rPr>
          <w:rFonts w:ascii="宋体" w:hAnsi="宋体"/>
          <w:color w:val="auto"/>
          <w:kern w:val="0"/>
          <w:highlight w:val="none"/>
        </w:rPr>
      </w:pPr>
    </w:p>
    <w:p w14:paraId="7D867BD4">
      <w:pPr>
        <w:spacing w:line="360" w:lineRule="auto"/>
        <w:jc w:val="center"/>
        <w:rPr>
          <w:rFonts w:ascii="宋体" w:hAnsi="宋体"/>
          <w:color w:val="auto"/>
          <w:kern w:val="0"/>
          <w:highlight w:val="none"/>
        </w:rPr>
      </w:pPr>
    </w:p>
    <w:p w14:paraId="13DBBEE2">
      <w:pPr>
        <w:spacing w:line="360" w:lineRule="auto"/>
        <w:jc w:val="center"/>
        <w:rPr>
          <w:rFonts w:ascii="宋体" w:hAnsi="宋体"/>
          <w:color w:val="auto"/>
          <w:kern w:val="0"/>
          <w:highlight w:val="none"/>
        </w:rPr>
      </w:pPr>
    </w:p>
    <w:p w14:paraId="43684FDA">
      <w:pPr>
        <w:spacing w:line="360" w:lineRule="auto"/>
        <w:jc w:val="center"/>
        <w:rPr>
          <w:rFonts w:ascii="宋体" w:hAnsi="宋体"/>
          <w:color w:val="auto"/>
          <w:kern w:val="0"/>
          <w:highlight w:val="none"/>
        </w:rPr>
      </w:pPr>
    </w:p>
    <w:p w14:paraId="48C3626F">
      <w:pPr>
        <w:spacing w:line="360" w:lineRule="auto"/>
        <w:jc w:val="center"/>
        <w:rPr>
          <w:rFonts w:ascii="宋体" w:hAnsi="宋体"/>
          <w:color w:val="auto"/>
          <w:kern w:val="0"/>
          <w:highlight w:val="none"/>
        </w:rPr>
      </w:pPr>
    </w:p>
    <w:p w14:paraId="10CE6EE6">
      <w:pPr>
        <w:spacing w:line="360" w:lineRule="auto"/>
        <w:jc w:val="center"/>
        <w:rPr>
          <w:rFonts w:ascii="宋体" w:hAnsi="宋体"/>
          <w:color w:val="auto"/>
          <w:kern w:val="0"/>
          <w:highlight w:val="none"/>
        </w:rPr>
      </w:pPr>
    </w:p>
    <w:p w14:paraId="038414C1">
      <w:pPr>
        <w:spacing w:line="360" w:lineRule="auto"/>
        <w:jc w:val="center"/>
        <w:rPr>
          <w:rFonts w:ascii="宋体" w:hAnsi="宋体"/>
          <w:color w:val="auto"/>
          <w:kern w:val="0"/>
          <w:highlight w:val="none"/>
        </w:rPr>
      </w:pPr>
    </w:p>
    <w:p w14:paraId="56857425">
      <w:pPr>
        <w:spacing w:line="360" w:lineRule="auto"/>
        <w:jc w:val="center"/>
        <w:rPr>
          <w:rFonts w:ascii="宋体" w:hAnsi="宋体"/>
          <w:color w:val="auto"/>
          <w:kern w:val="0"/>
          <w:highlight w:val="none"/>
        </w:rPr>
      </w:pPr>
    </w:p>
    <w:p w14:paraId="522BDD64">
      <w:pPr>
        <w:spacing w:line="360" w:lineRule="auto"/>
        <w:jc w:val="center"/>
        <w:rPr>
          <w:rFonts w:ascii="宋体" w:hAnsi="宋体"/>
          <w:color w:val="auto"/>
          <w:kern w:val="0"/>
          <w:highlight w:val="none"/>
        </w:rPr>
      </w:pPr>
    </w:p>
    <w:p w14:paraId="074EE917">
      <w:pPr>
        <w:spacing w:line="360" w:lineRule="auto"/>
        <w:jc w:val="center"/>
        <w:rPr>
          <w:rFonts w:ascii="宋体" w:hAnsi="宋体"/>
          <w:color w:val="auto"/>
          <w:kern w:val="0"/>
          <w:highlight w:val="none"/>
        </w:rPr>
      </w:pPr>
    </w:p>
    <w:p w14:paraId="62C9C97F">
      <w:pPr>
        <w:spacing w:line="360" w:lineRule="auto"/>
        <w:jc w:val="center"/>
        <w:rPr>
          <w:rFonts w:ascii="宋体" w:hAnsi="宋体"/>
          <w:color w:val="auto"/>
          <w:kern w:val="0"/>
          <w:highlight w:val="none"/>
        </w:rPr>
      </w:pPr>
    </w:p>
    <w:p w14:paraId="322D1211">
      <w:pPr>
        <w:spacing w:line="360" w:lineRule="auto"/>
        <w:jc w:val="center"/>
        <w:rPr>
          <w:rFonts w:ascii="宋体" w:hAnsi="宋体"/>
          <w:color w:val="auto"/>
          <w:kern w:val="0"/>
          <w:highlight w:val="none"/>
        </w:rPr>
      </w:pPr>
    </w:p>
    <w:p w14:paraId="2BD50E3B">
      <w:pPr>
        <w:spacing w:line="360" w:lineRule="auto"/>
        <w:jc w:val="center"/>
        <w:rPr>
          <w:rFonts w:ascii="宋体" w:hAnsi="宋体"/>
          <w:color w:val="auto"/>
          <w:kern w:val="0"/>
          <w:highlight w:val="none"/>
        </w:rPr>
      </w:pPr>
    </w:p>
    <w:p w14:paraId="1797C3E3">
      <w:pPr>
        <w:spacing w:line="360" w:lineRule="auto"/>
        <w:jc w:val="center"/>
        <w:rPr>
          <w:rFonts w:ascii="宋体" w:hAnsi="宋体"/>
          <w:color w:val="auto"/>
          <w:kern w:val="0"/>
          <w:highlight w:val="none"/>
        </w:rPr>
      </w:pPr>
    </w:p>
    <w:p w14:paraId="75F4A6DC">
      <w:pPr>
        <w:spacing w:line="360" w:lineRule="auto"/>
        <w:jc w:val="center"/>
        <w:rPr>
          <w:rFonts w:ascii="宋体" w:hAnsi="宋体"/>
          <w:color w:val="auto"/>
          <w:kern w:val="0"/>
          <w:highlight w:val="none"/>
        </w:rPr>
      </w:pPr>
    </w:p>
    <w:p w14:paraId="1D888A57">
      <w:pPr>
        <w:spacing w:line="360" w:lineRule="auto"/>
        <w:jc w:val="center"/>
        <w:rPr>
          <w:rFonts w:ascii="宋体" w:hAnsi="宋体"/>
          <w:color w:val="auto"/>
          <w:kern w:val="0"/>
          <w:highlight w:val="none"/>
        </w:rPr>
      </w:pPr>
    </w:p>
    <w:p w14:paraId="3E2761B1">
      <w:pPr>
        <w:spacing w:line="360" w:lineRule="auto"/>
        <w:jc w:val="center"/>
        <w:rPr>
          <w:rFonts w:ascii="宋体" w:hAnsi="宋体"/>
          <w:color w:val="auto"/>
          <w:kern w:val="0"/>
          <w:highlight w:val="none"/>
        </w:rPr>
      </w:pPr>
    </w:p>
    <w:p w14:paraId="227E3DEE">
      <w:pPr>
        <w:spacing w:line="360" w:lineRule="auto"/>
        <w:rPr>
          <w:rFonts w:hint="eastAsia" w:ascii="宋体" w:hAnsi="宋体"/>
          <w:b/>
          <w:color w:val="auto"/>
          <w:sz w:val="28"/>
          <w:highlight w:val="none"/>
        </w:rPr>
        <w:sectPr>
          <w:pgSz w:w="11910" w:h="16840"/>
          <w:pgMar w:top="1480" w:right="1380" w:bottom="280" w:left="1420" w:header="720" w:footer="720" w:gutter="0"/>
          <w:pgBorders>
            <w:top w:val="none" w:sz="0" w:space="0"/>
            <w:left w:val="none" w:sz="0" w:space="0"/>
            <w:bottom w:val="none" w:sz="0" w:space="0"/>
            <w:right w:val="none" w:sz="0" w:space="0"/>
          </w:pgBorders>
          <w:pgNumType w:fmt="decimal"/>
          <w:cols w:space="720" w:num="1"/>
          <w:titlePg/>
          <w:docGrid w:linePitch="326" w:charSpace="0"/>
        </w:sectPr>
      </w:pPr>
    </w:p>
    <w:p w14:paraId="079D5A35">
      <w:pPr>
        <w:spacing w:before="39"/>
        <w:ind w:left="111"/>
        <w:jc w:val="both"/>
        <w:rPr>
          <w:rFonts w:ascii="Times New Roman" w:hAnsi="Times New Roman"/>
          <w:color w:val="auto"/>
          <w:sz w:val="30"/>
          <w:highlight w:val="none"/>
        </w:rPr>
      </w:pPr>
      <w:r>
        <w:rPr>
          <w:rFonts w:ascii="Times New Roman" w:hAnsi="Times New Roman"/>
          <w:color w:val="auto"/>
          <w:sz w:val="30"/>
          <w:highlight w:val="none"/>
        </w:rPr>
        <w:t>GF</w:t>
      </w:r>
      <w:r>
        <w:rPr>
          <w:color w:val="auto"/>
          <w:sz w:val="30"/>
          <w:highlight w:val="none"/>
        </w:rPr>
        <w:t>—</w:t>
      </w:r>
      <w:r>
        <w:rPr>
          <w:rFonts w:ascii="Times New Roman" w:hAnsi="Times New Roman"/>
          <w:color w:val="auto"/>
          <w:sz w:val="30"/>
          <w:highlight w:val="none"/>
        </w:rPr>
        <w:t>2015</w:t>
      </w:r>
      <w:r>
        <w:rPr>
          <w:color w:val="auto"/>
          <w:sz w:val="30"/>
          <w:highlight w:val="none"/>
        </w:rPr>
        <w:t>—</w:t>
      </w:r>
      <w:r>
        <w:rPr>
          <w:rFonts w:ascii="Times New Roman" w:hAnsi="Times New Roman"/>
          <w:color w:val="auto"/>
          <w:sz w:val="30"/>
          <w:highlight w:val="none"/>
        </w:rPr>
        <w:t>0212</w:t>
      </w:r>
    </w:p>
    <w:p w14:paraId="46DC3944">
      <w:pPr>
        <w:pStyle w:val="9"/>
        <w:spacing w:before="7"/>
        <w:ind w:left="0"/>
        <w:jc w:val="both"/>
        <w:rPr>
          <w:color w:val="auto"/>
          <w:highlight w:val="none"/>
        </w:rPr>
      </w:pPr>
      <w:bookmarkStart w:id="10" w:name="_Toc22878"/>
    </w:p>
    <w:p w14:paraId="3A713B8A">
      <w:pPr>
        <w:pStyle w:val="9"/>
        <w:spacing w:before="7"/>
        <w:ind w:left="0"/>
        <w:jc w:val="both"/>
        <w:rPr>
          <w:color w:val="auto"/>
          <w:highlight w:val="none"/>
        </w:rPr>
      </w:pPr>
    </w:p>
    <w:p w14:paraId="170ED098">
      <w:pPr>
        <w:pStyle w:val="9"/>
        <w:spacing w:before="7"/>
        <w:ind w:left="0"/>
        <w:jc w:val="right"/>
        <w:rPr>
          <w:rFonts w:ascii="Times New Roman" w:hAnsi="Times New Roman"/>
          <w:color w:val="auto"/>
          <w:w w:val="90"/>
          <w:sz w:val="30"/>
          <w:szCs w:val="22"/>
          <w:highlight w:val="none"/>
          <w:lang w:val="en-US"/>
        </w:rPr>
      </w:pPr>
      <w:r>
        <w:rPr>
          <w:rFonts w:hint="eastAsia" w:ascii="Times New Roman" w:hAnsi="Times New Roman"/>
          <w:b/>
          <w:bCs/>
          <w:color w:val="auto"/>
          <w:w w:val="90"/>
          <w:sz w:val="28"/>
          <w:szCs w:val="28"/>
          <w:highlight w:val="none"/>
        </w:rPr>
        <w:t>合同编号：</w:t>
      </w:r>
      <w:bookmarkEnd w:id="10"/>
      <w:r>
        <w:rPr>
          <w:rFonts w:hint="eastAsia" w:ascii="Times New Roman" w:hAnsi="Times New Roman"/>
          <w:b/>
          <w:bCs/>
          <w:color w:val="auto"/>
          <w:w w:val="90"/>
          <w:sz w:val="28"/>
          <w:szCs w:val="28"/>
          <w:highlight w:val="none"/>
          <w:u w:val="single"/>
          <w:lang w:val="en-US" w:eastAsia="zh-CN"/>
        </w:rPr>
        <w:t xml:space="preserve">           </w:t>
      </w:r>
      <w:r>
        <w:rPr>
          <w:rFonts w:hint="eastAsia" w:ascii="Times New Roman" w:hAnsi="Times New Roman"/>
          <w:b/>
          <w:bCs/>
          <w:color w:val="auto"/>
          <w:w w:val="90"/>
          <w:sz w:val="28"/>
          <w:szCs w:val="28"/>
          <w:highlight w:val="none"/>
          <w:u w:val="single"/>
          <w:lang w:val="en-US"/>
        </w:rPr>
        <w:t>号</w:t>
      </w:r>
    </w:p>
    <w:p w14:paraId="677F7F3B">
      <w:pPr>
        <w:pStyle w:val="9"/>
        <w:ind w:left="0"/>
        <w:jc w:val="both"/>
        <w:rPr>
          <w:rFonts w:ascii="Times New Roman"/>
          <w:b/>
          <w:color w:val="auto"/>
          <w:sz w:val="20"/>
          <w:highlight w:val="none"/>
        </w:rPr>
      </w:pPr>
    </w:p>
    <w:p w14:paraId="1EDE016E">
      <w:pPr>
        <w:pStyle w:val="9"/>
        <w:ind w:left="0"/>
        <w:jc w:val="both"/>
        <w:rPr>
          <w:rFonts w:ascii="Times New Roman"/>
          <w:b/>
          <w:color w:val="auto"/>
          <w:sz w:val="20"/>
          <w:highlight w:val="none"/>
        </w:rPr>
      </w:pPr>
    </w:p>
    <w:p w14:paraId="66574F57">
      <w:pPr>
        <w:pStyle w:val="9"/>
        <w:ind w:left="0"/>
        <w:jc w:val="both"/>
        <w:rPr>
          <w:rFonts w:ascii="Times New Roman"/>
          <w:b/>
          <w:color w:val="auto"/>
          <w:sz w:val="20"/>
          <w:highlight w:val="none"/>
        </w:rPr>
      </w:pPr>
    </w:p>
    <w:p w14:paraId="17FDC1EA">
      <w:pPr>
        <w:pStyle w:val="9"/>
        <w:ind w:left="0"/>
        <w:jc w:val="both"/>
        <w:rPr>
          <w:rFonts w:ascii="Times New Roman"/>
          <w:b/>
          <w:color w:val="auto"/>
          <w:sz w:val="20"/>
          <w:highlight w:val="none"/>
        </w:rPr>
      </w:pPr>
    </w:p>
    <w:p w14:paraId="2C1179F4">
      <w:pPr>
        <w:pStyle w:val="9"/>
        <w:ind w:left="0"/>
        <w:jc w:val="both"/>
        <w:rPr>
          <w:rFonts w:ascii="Times New Roman"/>
          <w:b/>
          <w:color w:val="auto"/>
          <w:sz w:val="20"/>
          <w:highlight w:val="none"/>
        </w:rPr>
      </w:pPr>
    </w:p>
    <w:p w14:paraId="7CA6451E">
      <w:pPr>
        <w:pStyle w:val="9"/>
        <w:ind w:left="0"/>
        <w:jc w:val="both"/>
        <w:rPr>
          <w:rFonts w:ascii="Times New Roman"/>
          <w:b/>
          <w:color w:val="auto"/>
          <w:sz w:val="20"/>
          <w:highlight w:val="none"/>
        </w:rPr>
      </w:pPr>
    </w:p>
    <w:p w14:paraId="350165EF">
      <w:pPr>
        <w:pStyle w:val="9"/>
        <w:ind w:left="0"/>
        <w:jc w:val="both"/>
        <w:rPr>
          <w:rFonts w:ascii="Times New Roman"/>
          <w:b/>
          <w:color w:val="auto"/>
          <w:sz w:val="20"/>
          <w:highlight w:val="none"/>
        </w:rPr>
      </w:pPr>
    </w:p>
    <w:p w14:paraId="3BF1B416">
      <w:pPr>
        <w:pStyle w:val="9"/>
        <w:ind w:left="0"/>
        <w:jc w:val="both"/>
        <w:rPr>
          <w:rFonts w:ascii="Times New Roman"/>
          <w:b/>
          <w:color w:val="auto"/>
          <w:sz w:val="20"/>
          <w:highlight w:val="none"/>
        </w:rPr>
      </w:pPr>
    </w:p>
    <w:p w14:paraId="705BE607">
      <w:pPr>
        <w:pStyle w:val="9"/>
        <w:ind w:left="0"/>
        <w:jc w:val="both"/>
        <w:rPr>
          <w:rFonts w:ascii="Times New Roman"/>
          <w:b/>
          <w:color w:val="auto"/>
          <w:sz w:val="20"/>
          <w:highlight w:val="none"/>
        </w:rPr>
      </w:pPr>
    </w:p>
    <w:p w14:paraId="3AB74FC2">
      <w:pPr>
        <w:pStyle w:val="9"/>
        <w:ind w:left="0"/>
        <w:jc w:val="both"/>
        <w:rPr>
          <w:rFonts w:ascii="Times New Roman"/>
          <w:b/>
          <w:color w:val="auto"/>
          <w:sz w:val="20"/>
          <w:highlight w:val="none"/>
        </w:rPr>
      </w:pPr>
    </w:p>
    <w:p w14:paraId="017E7B14">
      <w:pPr>
        <w:pStyle w:val="9"/>
        <w:ind w:left="0"/>
        <w:jc w:val="both"/>
        <w:rPr>
          <w:rFonts w:ascii="Times New Roman"/>
          <w:b/>
          <w:color w:val="auto"/>
          <w:sz w:val="20"/>
          <w:highlight w:val="none"/>
        </w:rPr>
      </w:pPr>
    </w:p>
    <w:p w14:paraId="65A3774A">
      <w:pPr>
        <w:pStyle w:val="9"/>
        <w:spacing w:before="4"/>
        <w:ind w:left="0"/>
        <w:jc w:val="both"/>
        <w:rPr>
          <w:rFonts w:ascii="Times New Roman"/>
          <w:b/>
          <w:color w:val="auto"/>
          <w:sz w:val="20"/>
          <w:highlight w:val="none"/>
        </w:rPr>
      </w:pPr>
    </w:p>
    <w:p w14:paraId="5BD93DCD">
      <w:pPr>
        <w:spacing w:before="7"/>
        <w:ind w:right="56"/>
        <w:jc w:val="center"/>
        <w:rPr>
          <w:rFonts w:ascii="华文中宋" w:eastAsia="华文中宋"/>
          <w:b/>
          <w:color w:val="auto"/>
          <w:sz w:val="72"/>
          <w:highlight w:val="none"/>
        </w:rPr>
      </w:pPr>
      <w:r>
        <w:rPr>
          <w:rFonts w:hint="eastAsia" w:ascii="华文中宋" w:eastAsia="华文中宋"/>
          <w:b/>
          <w:color w:val="auto"/>
          <w:sz w:val="72"/>
          <w:highlight w:val="none"/>
        </w:rPr>
        <w:t>建设工程造价咨询合同</w:t>
      </w:r>
    </w:p>
    <w:p w14:paraId="5A01226A">
      <w:pPr>
        <w:pStyle w:val="9"/>
        <w:ind w:left="0"/>
        <w:jc w:val="both"/>
        <w:rPr>
          <w:rFonts w:ascii="华文中宋"/>
          <w:b/>
          <w:color w:val="auto"/>
          <w:sz w:val="20"/>
          <w:highlight w:val="none"/>
        </w:rPr>
      </w:pPr>
    </w:p>
    <w:p w14:paraId="35F8919C">
      <w:pPr>
        <w:pStyle w:val="9"/>
        <w:ind w:left="0"/>
        <w:jc w:val="both"/>
        <w:rPr>
          <w:rFonts w:ascii="华文中宋"/>
          <w:b/>
          <w:color w:val="auto"/>
          <w:sz w:val="20"/>
          <w:highlight w:val="none"/>
        </w:rPr>
      </w:pPr>
    </w:p>
    <w:p w14:paraId="78EE4122">
      <w:pPr>
        <w:pStyle w:val="9"/>
        <w:ind w:left="0"/>
        <w:jc w:val="both"/>
        <w:rPr>
          <w:rFonts w:ascii="华文中宋"/>
          <w:b/>
          <w:color w:val="auto"/>
          <w:sz w:val="20"/>
          <w:highlight w:val="none"/>
        </w:rPr>
      </w:pPr>
    </w:p>
    <w:p w14:paraId="72E81FEB">
      <w:pPr>
        <w:pStyle w:val="9"/>
        <w:ind w:left="0"/>
        <w:jc w:val="both"/>
        <w:rPr>
          <w:rFonts w:ascii="华文中宋"/>
          <w:b/>
          <w:color w:val="auto"/>
          <w:sz w:val="20"/>
          <w:highlight w:val="none"/>
        </w:rPr>
      </w:pPr>
    </w:p>
    <w:p w14:paraId="6E8181D8">
      <w:pPr>
        <w:pStyle w:val="9"/>
        <w:ind w:left="0"/>
        <w:jc w:val="both"/>
        <w:rPr>
          <w:rFonts w:ascii="华文中宋"/>
          <w:b/>
          <w:color w:val="auto"/>
          <w:sz w:val="20"/>
          <w:highlight w:val="none"/>
        </w:rPr>
      </w:pPr>
    </w:p>
    <w:p w14:paraId="320B31BF">
      <w:pPr>
        <w:pStyle w:val="9"/>
        <w:ind w:left="0"/>
        <w:jc w:val="both"/>
        <w:rPr>
          <w:rFonts w:ascii="华文中宋"/>
          <w:b/>
          <w:color w:val="auto"/>
          <w:sz w:val="20"/>
          <w:highlight w:val="none"/>
        </w:rPr>
      </w:pPr>
    </w:p>
    <w:p w14:paraId="090AF801">
      <w:pPr>
        <w:pStyle w:val="9"/>
        <w:ind w:left="0"/>
        <w:jc w:val="both"/>
        <w:rPr>
          <w:rFonts w:ascii="华文中宋"/>
          <w:b/>
          <w:color w:val="auto"/>
          <w:sz w:val="20"/>
          <w:highlight w:val="none"/>
        </w:rPr>
      </w:pPr>
    </w:p>
    <w:p w14:paraId="5BDB88DC">
      <w:pPr>
        <w:pStyle w:val="9"/>
        <w:ind w:left="0"/>
        <w:jc w:val="both"/>
        <w:rPr>
          <w:rFonts w:ascii="华文中宋"/>
          <w:b/>
          <w:color w:val="auto"/>
          <w:sz w:val="20"/>
          <w:highlight w:val="none"/>
        </w:rPr>
      </w:pPr>
    </w:p>
    <w:p w14:paraId="26E14D3F">
      <w:pPr>
        <w:pStyle w:val="9"/>
        <w:ind w:left="0"/>
        <w:jc w:val="both"/>
        <w:rPr>
          <w:rFonts w:ascii="华文中宋"/>
          <w:b/>
          <w:color w:val="auto"/>
          <w:sz w:val="20"/>
          <w:highlight w:val="none"/>
        </w:rPr>
      </w:pPr>
    </w:p>
    <w:p w14:paraId="07E318BD">
      <w:pPr>
        <w:pStyle w:val="9"/>
        <w:ind w:left="0"/>
        <w:jc w:val="both"/>
        <w:rPr>
          <w:rFonts w:ascii="华文中宋"/>
          <w:b/>
          <w:color w:val="auto"/>
          <w:sz w:val="20"/>
          <w:highlight w:val="none"/>
        </w:rPr>
      </w:pPr>
    </w:p>
    <w:p w14:paraId="2943776A">
      <w:pPr>
        <w:pStyle w:val="9"/>
        <w:ind w:left="0"/>
        <w:jc w:val="both"/>
        <w:rPr>
          <w:rFonts w:ascii="华文中宋"/>
          <w:b/>
          <w:color w:val="auto"/>
          <w:sz w:val="20"/>
          <w:highlight w:val="none"/>
        </w:rPr>
      </w:pPr>
    </w:p>
    <w:p w14:paraId="548A504D">
      <w:pPr>
        <w:pStyle w:val="9"/>
        <w:ind w:left="0"/>
        <w:jc w:val="both"/>
        <w:rPr>
          <w:rFonts w:ascii="华文中宋"/>
          <w:b/>
          <w:color w:val="auto"/>
          <w:sz w:val="20"/>
          <w:highlight w:val="none"/>
        </w:rPr>
      </w:pPr>
    </w:p>
    <w:p w14:paraId="7EC1A047">
      <w:pPr>
        <w:pStyle w:val="9"/>
        <w:ind w:left="0"/>
        <w:jc w:val="both"/>
        <w:rPr>
          <w:rFonts w:ascii="华文中宋"/>
          <w:b/>
          <w:color w:val="auto"/>
          <w:sz w:val="20"/>
          <w:highlight w:val="none"/>
        </w:rPr>
      </w:pPr>
    </w:p>
    <w:p w14:paraId="71EEB52D">
      <w:pPr>
        <w:pStyle w:val="9"/>
        <w:ind w:left="0"/>
        <w:jc w:val="both"/>
        <w:rPr>
          <w:rFonts w:ascii="华文中宋"/>
          <w:b/>
          <w:color w:val="auto"/>
          <w:sz w:val="20"/>
          <w:highlight w:val="none"/>
        </w:rPr>
      </w:pPr>
    </w:p>
    <w:p w14:paraId="7253705C">
      <w:pPr>
        <w:pStyle w:val="9"/>
        <w:ind w:left="0"/>
        <w:jc w:val="both"/>
        <w:rPr>
          <w:rFonts w:ascii="华文中宋"/>
          <w:b/>
          <w:color w:val="auto"/>
          <w:sz w:val="20"/>
          <w:highlight w:val="none"/>
        </w:rPr>
      </w:pPr>
    </w:p>
    <w:p w14:paraId="5C687FBD">
      <w:pPr>
        <w:pStyle w:val="9"/>
        <w:ind w:left="0"/>
        <w:jc w:val="both"/>
        <w:rPr>
          <w:rFonts w:ascii="华文中宋"/>
          <w:b/>
          <w:color w:val="auto"/>
          <w:sz w:val="20"/>
          <w:highlight w:val="none"/>
        </w:rPr>
      </w:pPr>
    </w:p>
    <w:p w14:paraId="384518C5">
      <w:pPr>
        <w:pStyle w:val="9"/>
        <w:ind w:left="0"/>
        <w:jc w:val="both"/>
        <w:rPr>
          <w:rFonts w:ascii="华文中宋"/>
          <w:b/>
          <w:color w:val="auto"/>
          <w:sz w:val="20"/>
          <w:highlight w:val="none"/>
        </w:rPr>
      </w:pPr>
    </w:p>
    <w:p w14:paraId="3918A5EC">
      <w:pPr>
        <w:pStyle w:val="9"/>
        <w:ind w:left="0"/>
        <w:jc w:val="both"/>
        <w:rPr>
          <w:rFonts w:ascii="华文中宋"/>
          <w:b/>
          <w:color w:val="auto"/>
          <w:sz w:val="20"/>
          <w:highlight w:val="none"/>
        </w:rPr>
      </w:pPr>
    </w:p>
    <w:p w14:paraId="5E6B9951">
      <w:pPr>
        <w:pStyle w:val="9"/>
        <w:ind w:left="0"/>
        <w:jc w:val="both"/>
        <w:rPr>
          <w:rFonts w:ascii="华文中宋"/>
          <w:b/>
          <w:color w:val="auto"/>
          <w:sz w:val="20"/>
          <w:highlight w:val="none"/>
        </w:rPr>
      </w:pPr>
    </w:p>
    <w:p w14:paraId="636C62A3">
      <w:pPr>
        <w:pStyle w:val="9"/>
        <w:spacing w:before="5"/>
        <w:ind w:left="0"/>
        <w:jc w:val="both"/>
        <w:rPr>
          <w:rFonts w:ascii="华文中宋"/>
          <w:b/>
          <w:color w:val="auto"/>
          <w:sz w:val="29"/>
          <w:highlight w:val="none"/>
        </w:rPr>
      </w:pPr>
    </w:p>
    <w:p w14:paraId="47AF8F09">
      <w:pPr>
        <w:spacing w:before="55" w:line="378" w:lineRule="exact"/>
        <w:ind w:left="2520"/>
        <w:jc w:val="both"/>
        <w:rPr>
          <w:b/>
          <w:color w:val="auto"/>
          <w:sz w:val="32"/>
          <w:highlight w:val="none"/>
        </w:rPr>
      </w:pPr>
      <w:r>
        <w:rPr>
          <w:b/>
          <w:color w:val="auto"/>
          <w:sz w:val="32"/>
          <w:highlight w:val="none"/>
        </w:rPr>
        <w:t>住 房 城 乡 建 设 部</w:t>
      </w:r>
    </w:p>
    <w:p w14:paraId="76F4FC92">
      <w:pPr>
        <w:spacing w:line="378" w:lineRule="exact"/>
        <w:ind w:left="6034"/>
        <w:jc w:val="both"/>
        <w:rPr>
          <w:b/>
          <w:color w:val="auto"/>
          <w:sz w:val="32"/>
          <w:highlight w:val="none"/>
        </w:rPr>
      </w:pPr>
      <w:r>
        <w:rPr>
          <w:b/>
          <w:color w:val="auto"/>
          <w:sz w:val="32"/>
          <w:highlight w:val="none"/>
        </w:rPr>
        <w:t>制定</w:t>
      </w:r>
    </w:p>
    <w:p w14:paraId="6CDC73FF">
      <w:pPr>
        <w:spacing w:before="149"/>
        <w:ind w:left="2511"/>
        <w:jc w:val="both"/>
        <w:rPr>
          <w:b/>
          <w:color w:val="auto"/>
          <w:sz w:val="32"/>
          <w:highlight w:val="none"/>
        </w:rPr>
      </w:pPr>
      <w:r>
        <w:rPr>
          <w:b/>
          <w:color w:val="auto"/>
          <w:sz w:val="32"/>
          <w:highlight w:val="none"/>
        </w:rPr>
        <w:t>国家工商行政管理总局</w:t>
      </w:r>
    </w:p>
    <w:p w14:paraId="1730C8A0">
      <w:pPr>
        <w:jc w:val="both"/>
        <w:rPr>
          <w:color w:val="auto"/>
          <w:sz w:val="32"/>
          <w:highlight w:val="none"/>
        </w:rPr>
        <w:sectPr>
          <w:footerReference r:id="rId10" w:type="default"/>
          <w:pgSz w:w="11910" w:h="16840"/>
          <w:pgMar w:top="1480" w:right="1380" w:bottom="280" w:left="1420" w:header="720" w:footer="720" w:gutter="0"/>
          <w:cols w:space="720" w:num="1"/>
        </w:sectPr>
      </w:pPr>
    </w:p>
    <w:p w14:paraId="036A7268">
      <w:pPr>
        <w:pStyle w:val="4"/>
        <w:tabs>
          <w:tab w:val="left" w:pos="883"/>
        </w:tabs>
        <w:ind w:right="61"/>
        <w:jc w:val="center"/>
        <w:rPr>
          <w:color w:val="auto"/>
          <w:highlight w:val="none"/>
        </w:rPr>
      </w:pPr>
      <w:bookmarkStart w:id="11" w:name="_Toc12739"/>
      <w:r>
        <w:rPr>
          <w:color w:val="auto"/>
          <w:highlight w:val="none"/>
        </w:rPr>
        <w:t>说</w:t>
      </w:r>
      <w:r>
        <w:rPr>
          <w:color w:val="auto"/>
          <w:highlight w:val="none"/>
        </w:rPr>
        <w:tab/>
      </w:r>
      <w:r>
        <w:rPr>
          <w:color w:val="auto"/>
          <w:highlight w:val="none"/>
        </w:rPr>
        <w:t>明</w:t>
      </w:r>
      <w:bookmarkEnd w:id="11"/>
    </w:p>
    <w:p w14:paraId="40874FAE">
      <w:pPr>
        <w:jc w:val="both"/>
        <w:rPr>
          <w:color w:val="auto"/>
          <w:highlight w:val="none"/>
        </w:rPr>
      </w:pPr>
    </w:p>
    <w:p w14:paraId="04809B17">
      <w:pPr>
        <w:pStyle w:val="9"/>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为了指导建设工程造价咨询合同当事人的签约行为，维护合同当事人的合法权益，依据《中华人民共和国</w:t>
      </w:r>
      <w:r>
        <w:rPr>
          <w:rFonts w:hint="eastAsia" w:eastAsia="宋体"/>
          <w:color w:val="auto"/>
          <w:sz w:val="24"/>
          <w:highlight w:val="none"/>
          <w:lang w:val="en-US"/>
        </w:rPr>
        <w:t>民</w:t>
      </w:r>
      <w:r>
        <w:rPr>
          <w:rFonts w:eastAsia="宋体"/>
          <w:color w:val="auto"/>
          <w:sz w:val="24"/>
          <w:highlight w:val="none"/>
        </w:rPr>
        <w:t>法</w:t>
      </w:r>
      <w:r>
        <w:rPr>
          <w:rFonts w:hint="eastAsia" w:eastAsia="宋体"/>
          <w:color w:val="auto"/>
          <w:sz w:val="24"/>
          <w:highlight w:val="none"/>
          <w:lang w:val="en-US"/>
        </w:rPr>
        <w:t>典</w:t>
      </w:r>
      <w:r>
        <w:rPr>
          <w:rFonts w:eastAsia="宋体"/>
          <w:color w:val="auto"/>
          <w:sz w:val="24"/>
          <w:highlight w:val="none"/>
        </w:rPr>
        <w:t>》、《中华人民共和国建筑法》、《中华人民共和国招标投标法》以及相关法律法规，住房和城乡建设部、国家工商行政管理总局对《建设工程造价咨询合同（示范文本）》（GF-2002-0212）进行了修订，制定了</w:t>
      </w:r>
    </w:p>
    <w:p w14:paraId="628D3A2C">
      <w:pPr>
        <w:pStyle w:val="9"/>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《建设工程造价咨询合同（示范文本）》（GF-2015- 0212 ）（以下简称《示范文本》）。为了便于合同当事人使用《示范文本》，现就有关问题说明如下：</w:t>
      </w:r>
    </w:p>
    <w:p w14:paraId="261C2D2F">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一、《示范文本》的组成</w:t>
      </w:r>
    </w:p>
    <w:p w14:paraId="53600FB9">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《示范文本》由协议书、通用条件和专用条件三部分组成。</w:t>
      </w:r>
    </w:p>
    <w:p w14:paraId="3ED2C106">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（一）协议书</w:t>
      </w:r>
    </w:p>
    <w:p w14:paraId="46A2E493">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《示范文本》协议书集中约定了合同当事人基本的合同权利义务。</w:t>
      </w:r>
    </w:p>
    <w:p w14:paraId="39008334">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（二）通用条件</w:t>
      </w:r>
    </w:p>
    <w:p w14:paraId="17589DFE">
      <w:pPr>
        <w:pStyle w:val="9"/>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通用条件是合同当事人根据《中华人民共和国合同法》、《中华人民共和国建筑法》等法律法规的规定，就工程造价咨询的实施及相关事项，对合同当事人的权</w:t>
      </w:r>
      <w:r>
        <w:rPr>
          <w:rFonts w:eastAsia="宋体"/>
          <w:color w:val="auto"/>
          <w:sz w:val="24"/>
          <w:highlight w:val="none"/>
        </w:rPr>
        <w:t>利义务作出的原则性约定。</w:t>
      </w:r>
    </w:p>
    <w:p w14:paraId="6619CBBB">
      <w:pPr>
        <w:pStyle w:val="9"/>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通用条件既考虑了现行法律法规对工程发承包计价的有关要求，也考虑了工程</w:t>
      </w:r>
      <w:r>
        <w:rPr>
          <w:rFonts w:eastAsia="宋体"/>
          <w:color w:val="auto"/>
          <w:sz w:val="24"/>
          <w:highlight w:val="none"/>
        </w:rPr>
        <w:t>造价咨询管理的特殊需要。</w:t>
      </w:r>
    </w:p>
    <w:p w14:paraId="57CE3111">
      <w:pPr>
        <w:pStyle w:val="9"/>
        <w:spacing w:before="0" w:line="360" w:lineRule="auto"/>
        <w:ind w:left="0" w:firstLine="480" w:firstLineChars="200"/>
        <w:jc w:val="both"/>
        <w:rPr>
          <w:rFonts w:eastAsia="宋体"/>
          <w:color w:val="auto"/>
          <w:sz w:val="24"/>
          <w:highlight w:val="none"/>
        </w:rPr>
      </w:pPr>
      <w:r>
        <w:rPr>
          <w:rFonts w:eastAsia="宋体"/>
          <w:color w:val="auto"/>
          <w:sz w:val="24"/>
          <w:highlight w:val="none"/>
        </w:rPr>
        <w:t>（三）专用条件</w:t>
      </w:r>
    </w:p>
    <w:p w14:paraId="4EB03CE5">
      <w:pPr>
        <w:pStyle w:val="9"/>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专用条件是对通用条件原则性约定的细化、完善、补充、修改或另行约定的条件。合同当事人可以根据不同建设工程的特点及发承包计价的具体情况，通过双方的谈判、协商对相应的专用条件进行修改补充。在使用专用条件时，应注意以下事项：</w:t>
      </w:r>
    </w:p>
    <w:p w14:paraId="6111F106">
      <w:pPr>
        <w:pStyle w:val="66"/>
        <w:numPr>
          <w:ilvl w:val="0"/>
          <w:numId w:val="2"/>
        </w:numPr>
        <w:tabs>
          <w:tab w:val="left" w:pos="833"/>
        </w:tabs>
        <w:spacing w:before="0" w:line="360" w:lineRule="auto"/>
        <w:ind w:left="0" w:firstLine="480" w:firstLineChars="200"/>
        <w:jc w:val="both"/>
        <w:rPr>
          <w:rFonts w:eastAsia="宋体"/>
          <w:color w:val="auto"/>
          <w:sz w:val="24"/>
          <w:highlight w:val="none"/>
        </w:rPr>
      </w:pPr>
      <w:r>
        <w:rPr>
          <w:rFonts w:eastAsia="宋体"/>
          <w:color w:val="auto"/>
          <w:sz w:val="24"/>
          <w:highlight w:val="none"/>
        </w:rPr>
        <w:t>专用条件的编号应与相应的通用条件的编号一致；</w:t>
      </w:r>
    </w:p>
    <w:p w14:paraId="6464A5E9">
      <w:pPr>
        <w:pStyle w:val="66"/>
        <w:numPr>
          <w:ilvl w:val="0"/>
          <w:numId w:val="2"/>
        </w:numPr>
        <w:tabs>
          <w:tab w:val="left" w:pos="833"/>
        </w:tabs>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合同当事人可以通过对专用条件的修改，满足具体工程的特殊要求，避免直</w:t>
      </w:r>
      <w:r>
        <w:rPr>
          <w:rFonts w:eastAsia="宋体"/>
          <w:color w:val="auto"/>
          <w:sz w:val="24"/>
          <w:highlight w:val="none"/>
        </w:rPr>
        <w:t>接修改通用条件；</w:t>
      </w:r>
    </w:p>
    <w:p w14:paraId="471BA1F3">
      <w:pPr>
        <w:pStyle w:val="66"/>
        <w:numPr>
          <w:ilvl w:val="0"/>
          <w:numId w:val="2"/>
        </w:numPr>
        <w:tabs>
          <w:tab w:val="left" w:pos="833"/>
        </w:tabs>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 xml:space="preserve">在专用条件中有横道线的地方，合同当事人可针对相应的通用条件进行细 </w:t>
      </w:r>
      <w:r>
        <w:rPr>
          <w:rFonts w:eastAsia="宋体"/>
          <w:color w:val="auto"/>
          <w:spacing w:val="-1"/>
          <w:sz w:val="24"/>
          <w:highlight w:val="none"/>
        </w:rPr>
        <w:t>化、完善、补充、修改或另行约定；如无细化、完善、补充、修改或另行约定，则</w:t>
      </w:r>
      <w:r>
        <w:rPr>
          <w:rFonts w:eastAsia="宋体"/>
          <w:color w:val="auto"/>
          <w:sz w:val="24"/>
          <w:highlight w:val="none"/>
        </w:rPr>
        <w:t>填写“无”或划“/”。</w:t>
      </w:r>
    </w:p>
    <w:p w14:paraId="604137B4">
      <w:pPr>
        <w:pStyle w:val="9"/>
        <w:spacing w:before="0" w:line="360" w:lineRule="auto"/>
        <w:ind w:left="0" w:firstLine="476" w:firstLineChars="200"/>
        <w:jc w:val="both"/>
        <w:rPr>
          <w:rFonts w:ascii="Times New Roman" w:hAnsi="Times New Roman" w:eastAsia="宋体" w:cs="Times New Roman"/>
          <w:color w:val="auto"/>
          <w:spacing w:val="-1"/>
          <w:sz w:val="24"/>
          <w:szCs w:val="24"/>
          <w:highlight w:val="none"/>
          <w:lang w:eastAsia="zh-CN"/>
        </w:rPr>
      </w:pPr>
      <w:r>
        <w:rPr>
          <w:rFonts w:ascii="Times New Roman" w:hAnsi="Times New Roman" w:eastAsia="宋体" w:cs="Times New Roman"/>
          <w:color w:val="auto"/>
          <w:spacing w:val="-1"/>
          <w:sz w:val="24"/>
          <w:szCs w:val="24"/>
          <w:highlight w:val="none"/>
          <w:lang w:eastAsia="zh-CN"/>
        </w:rPr>
        <w:t>二、《示范文本》的性质和适用范围</w:t>
      </w:r>
    </w:p>
    <w:p w14:paraId="62280589">
      <w:pPr>
        <w:spacing w:line="360" w:lineRule="auto"/>
        <w:ind w:firstLine="480" w:firstLineChars="200"/>
        <w:jc w:val="both"/>
        <w:rPr>
          <w:rFonts w:eastAsia="宋体"/>
          <w:color w:val="auto"/>
          <w:sz w:val="24"/>
          <w:highlight w:val="none"/>
        </w:rPr>
        <w:sectPr>
          <w:footerReference r:id="rId11" w:type="default"/>
          <w:pgSz w:w="11910" w:h="16840"/>
          <w:pgMar w:top="1480" w:right="1380" w:bottom="1180" w:left="1420" w:header="0" w:footer="1000" w:gutter="0"/>
          <w:pgNumType w:start="1"/>
          <w:cols w:space="720" w:num="1"/>
        </w:sectPr>
      </w:pPr>
    </w:p>
    <w:p w14:paraId="4A9585B9">
      <w:pPr>
        <w:pStyle w:val="9"/>
        <w:spacing w:before="0" w:line="360" w:lineRule="auto"/>
        <w:ind w:left="0" w:right="0" w:firstLine="476" w:firstLineChars="200"/>
        <w:jc w:val="both"/>
        <w:rPr>
          <w:rFonts w:ascii="Times New Roman" w:hAnsi="Times New Roman" w:eastAsia="宋体" w:cs="Times New Roman"/>
          <w:color w:val="auto"/>
          <w:spacing w:val="-1"/>
          <w:sz w:val="24"/>
          <w:szCs w:val="24"/>
          <w:highlight w:val="none"/>
          <w:lang w:eastAsia="zh-CN"/>
        </w:rPr>
      </w:pPr>
      <w:r>
        <w:rPr>
          <w:rFonts w:ascii="Times New Roman" w:hAnsi="Times New Roman" w:eastAsia="宋体" w:cs="Times New Roman"/>
          <w:color w:val="auto"/>
          <w:spacing w:val="-1"/>
          <w:sz w:val="24"/>
          <w:szCs w:val="24"/>
          <w:highlight w:val="none"/>
          <w:lang w:eastAsia="zh-CN"/>
        </w:rPr>
        <w:t>《示范文本》供合同双方当事人参照使用，可适用于各类建设工程全过程造价咨询服务以及阶段性造价咨询服务的合同订立。合同当事人可结合建设工程具体情况，按照法律法规规定，根据《示范文本》的内容，约定双方具体的权利义务。</w:t>
      </w:r>
    </w:p>
    <w:p w14:paraId="1EF95B9D">
      <w:pPr>
        <w:spacing w:line="364" w:lineRule="auto"/>
        <w:jc w:val="both"/>
        <w:rPr>
          <w:color w:val="auto"/>
          <w:highlight w:val="none"/>
        </w:rPr>
        <w:sectPr>
          <w:footerReference r:id="rId12" w:type="default"/>
          <w:pgSz w:w="11910" w:h="16840"/>
          <w:pgMar w:top="1440" w:right="1380" w:bottom="1180" w:left="1420" w:header="0" w:footer="1000" w:gutter="0"/>
          <w:cols w:space="720" w:num="1"/>
        </w:sectPr>
      </w:pPr>
    </w:p>
    <w:p w14:paraId="7FE9BDEC">
      <w:pPr>
        <w:pStyle w:val="9"/>
        <w:ind w:left="0"/>
        <w:jc w:val="both"/>
        <w:rPr>
          <w:b/>
          <w:color w:val="auto"/>
          <w:sz w:val="44"/>
          <w:highlight w:val="none"/>
        </w:rPr>
      </w:pPr>
    </w:p>
    <w:p w14:paraId="63FA72FE">
      <w:pPr>
        <w:pStyle w:val="9"/>
        <w:ind w:left="0"/>
        <w:jc w:val="both"/>
        <w:rPr>
          <w:b/>
          <w:color w:val="auto"/>
          <w:sz w:val="44"/>
          <w:highlight w:val="none"/>
        </w:rPr>
      </w:pPr>
    </w:p>
    <w:p w14:paraId="065DFFFC">
      <w:pPr>
        <w:pStyle w:val="9"/>
        <w:ind w:left="0"/>
        <w:jc w:val="both"/>
        <w:rPr>
          <w:b/>
          <w:color w:val="auto"/>
          <w:sz w:val="44"/>
          <w:highlight w:val="none"/>
        </w:rPr>
      </w:pPr>
    </w:p>
    <w:p w14:paraId="6929E7D5">
      <w:pPr>
        <w:pStyle w:val="9"/>
        <w:ind w:left="0"/>
        <w:jc w:val="both"/>
        <w:rPr>
          <w:b/>
          <w:color w:val="auto"/>
          <w:sz w:val="44"/>
          <w:highlight w:val="none"/>
        </w:rPr>
      </w:pPr>
    </w:p>
    <w:p w14:paraId="40FEDA90">
      <w:pPr>
        <w:pStyle w:val="9"/>
        <w:ind w:left="0"/>
        <w:jc w:val="both"/>
        <w:rPr>
          <w:b/>
          <w:color w:val="auto"/>
          <w:sz w:val="44"/>
          <w:highlight w:val="none"/>
        </w:rPr>
      </w:pPr>
    </w:p>
    <w:p w14:paraId="605B31D3">
      <w:pPr>
        <w:pStyle w:val="9"/>
        <w:ind w:left="0"/>
        <w:jc w:val="both"/>
        <w:rPr>
          <w:b/>
          <w:color w:val="auto"/>
          <w:sz w:val="44"/>
          <w:highlight w:val="none"/>
        </w:rPr>
      </w:pPr>
    </w:p>
    <w:p w14:paraId="535EBE37">
      <w:pPr>
        <w:pStyle w:val="9"/>
        <w:ind w:left="0"/>
        <w:jc w:val="both"/>
        <w:rPr>
          <w:b/>
          <w:color w:val="auto"/>
          <w:sz w:val="44"/>
          <w:highlight w:val="none"/>
        </w:rPr>
      </w:pPr>
    </w:p>
    <w:p w14:paraId="65CA4ABF">
      <w:pPr>
        <w:pStyle w:val="9"/>
        <w:ind w:left="0"/>
        <w:jc w:val="both"/>
        <w:rPr>
          <w:b/>
          <w:color w:val="auto"/>
          <w:sz w:val="44"/>
          <w:highlight w:val="none"/>
        </w:rPr>
      </w:pPr>
    </w:p>
    <w:p w14:paraId="4ADE51F9">
      <w:pPr>
        <w:pStyle w:val="9"/>
        <w:ind w:left="0"/>
        <w:jc w:val="both"/>
        <w:rPr>
          <w:b/>
          <w:color w:val="auto"/>
          <w:sz w:val="44"/>
          <w:highlight w:val="none"/>
        </w:rPr>
      </w:pPr>
    </w:p>
    <w:p w14:paraId="6E50B522">
      <w:pPr>
        <w:pStyle w:val="9"/>
        <w:ind w:left="0"/>
        <w:jc w:val="both"/>
        <w:rPr>
          <w:b/>
          <w:color w:val="auto"/>
          <w:sz w:val="44"/>
          <w:highlight w:val="none"/>
        </w:rPr>
      </w:pPr>
    </w:p>
    <w:p w14:paraId="26237519">
      <w:pPr>
        <w:pStyle w:val="9"/>
        <w:ind w:left="0"/>
        <w:jc w:val="both"/>
        <w:rPr>
          <w:b/>
          <w:color w:val="auto"/>
          <w:sz w:val="44"/>
          <w:highlight w:val="none"/>
        </w:rPr>
      </w:pPr>
    </w:p>
    <w:p w14:paraId="07DF6E65">
      <w:pPr>
        <w:pStyle w:val="9"/>
        <w:ind w:left="0"/>
        <w:jc w:val="both"/>
        <w:rPr>
          <w:b/>
          <w:color w:val="auto"/>
          <w:sz w:val="44"/>
          <w:highlight w:val="none"/>
        </w:rPr>
      </w:pPr>
    </w:p>
    <w:p w14:paraId="235C7B9F">
      <w:pPr>
        <w:pStyle w:val="9"/>
        <w:ind w:left="0"/>
        <w:jc w:val="both"/>
        <w:rPr>
          <w:b/>
          <w:color w:val="auto"/>
          <w:sz w:val="44"/>
          <w:highlight w:val="none"/>
        </w:rPr>
      </w:pPr>
    </w:p>
    <w:p w14:paraId="2E5E2E70">
      <w:pPr>
        <w:pStyle w:val="9"/>
        <w:ind w:left="0"/>
        <w:jc w:val="both"/>
        <w:rPr>
          <w:b/>
          <w:color w:val="auto"/>
          <w:sz w:val="44"/>
          <w:highlight w:val="none"/>
        </w:rPr>
      </w:pPr>
    </w:p>
    <w:p w14:paraId="20119FC0">
      <w:pPr>
        <w:pStyle w:val="9"/>
        <w:ind w:left="0"/>
        <w:jc w:val="both"/>
        <w:rPr>
          <w:b/>
          <w:color w:val="auto"/>
          <w:sz w:val="44"/>
          <w:highlight w:val="none"/>
        </w:rPr>
      </w:pPr>
    </w:p>
    <w:p w14:paraId="637A22D9">
      <w:pPr>
        <w:pStyle w:val="9"/>
        <w:ind w:left="0"/>
        <w:jc w:val="both"/>
        <w:rPr>
          <w:b/>
          <w:color w:val="auto"/>
          <w:sz w:val="44"/>
          <w:highlight w:val="none"/>
        </w:rPr>
      </w:pPr>
    </w:p>
    <w:p w14:paraId="224B17A0">
      <w:pPr>
        <w:pStyle w:val="9"/>
        <w:ind w:left="0"/>
        <w:jc w:val="both"/>
        <w:rPr>
          <w:b/>
          <w:color w:val="auto"/>
          <w:sz w:val="44"/>
          <w:highlight w:val="none"/>
        </w:rPr>
      </w:pPr>
    </w:p>
    <w:p w14:paraId="45B929F4">
      <w:pPr>
        <w:pStyle w:val="9"/>
        <w:ind w:left="0"/>
        <w:jc w:val="both"/>
        <w:rPr>
          <w:b/>
          <w:color w:val="auto"/>
          <w:sz w:val="44"/>
          <w:highlight w:val="none"/>
        </w:rPr>
      </w:pPr>
    </w:p>
    <w:p w14:paraId="0ABD8B3E">
      <w:pPr>
        <w:pStyle w:val="9"/>
        <w:ind w:left="0"/>
        <w:jc w:val="both"/>
        <w:rPr>
          <w:b/>
          <w:color w:val="auto"/>
          <w:sz w:val="44"/>
          <w:highlight w:val="none"/>
        </w:rPr>
      </w:pPr>
    </w:p>
    <w:p w14:paraId="67580D78">
      <w:pPr>
        <w:pStyle w:val="9"/>
        <w:ind w:left="0"/>
        <w:jc w:val="both"/>
        <w:rPr>
          <w:b/>
          <w:color w:val="auto"/>
          <w:sz w:val="44"/>
          <w:highlight w:val="none"/>
        </w:rPr>
      </w:pPr>
    </w:p>
    <w:p w14:paraId="715E3AF6">
      <w:pPr>
        <w:pStyle w:val="9"/>
        <w:ind w:left="0"/>
        <w:jc w:val="both"/>
        <w:rPr>
          <w:b/>
          <w:color w:val="auto"/>
          <w:sz w:val="44"/>
          <w:highlight w:val="none"/>
        </w:rPr>
      </w:pPr>
    </w:p>
    <w:sdt>
      <w:sdtPr>
        <w:rPr>
          <w:color w:val="auto"/>
          <w:highlight w:val="none"/>
        </w:rPr>
        <w:id w:val="1"/>
        <w:showingPlcHdr/>
      </w:sdtPr>
      <w:sdtEndPr>
        <w:rPr>
          <w:color w:val="auto"/>
          <w:highlight w:val="none"/>
        </w:rPr>
      </w:sdtEndPr>
      <w:sdtContent>
        <w:p w14:paraId="22453EAD">
          <w:pPr>
            <w:pStyle w:val="15"/>
            <w:tabs>
              <w:tab w:val="right" w:leader="dot" w:pos="8296"/>
            </w:tabs>
            <w:jc w:val="both"/>
            <w:rPr>
              <w:b w:val="0"/>
              <w:color w:val="auto"/>
              <w:highlight w:val="none"/>
            </w:rPr>
          </w:pPr>
        </w:p>
      </w:sdtContent>
    </w:sdt>
    <w:p w14:paraId="3B5BB451">
      <w:pPr>
        <w:pStyle w:val="4"/>
        <w:spacing w:before="37"/>
        <w:jc w:val="both"/>
        <w:rPr>
          <w:color w:val="auto"/>
          <w:highlight w:val="none"/>
        </w:rPr>
        <w:sectPr>
          <w:footerReference r:id="rId13" w:type="default"/>
          <w:type w:val="continuous"/>
          <w:pgSz w:w="11910" w:h="16840"/>
          <w:pgMar w:top="1380" w:right="1380" w:bottom="1528" w:left="1420" w:header="720" w:footer="720" w:gutter="0"/>
          <w:cols w:space="720" w:num="1"/>
        </w:sectPr>
      </w:pPr>
    </w:p>
    <w:sdt>
      <w:sdtPr>
        <w:rPr>
          <w:b w:val="0"/>
          <w:bCs w:val="0"/>
          <w:color w:val="auto"/>
          <w:sz w:val="22"/>
          <w:szCs w:val="22"/>
          <w:highlight w:val="none"/>
        </w:rPr>
        <w:id w:val="147476439"/>
        <w:docPartObj>
          <w:docPartGallery w:val="Table of Contents"/>
          <w:docPartUnique/>
        </w:docPartObj>
      </w:sdtPr>
      <w:sdtEndPr>
        <w:rPr>
          <w:b w:val="0"/>
          <w:bCs w:val="0"/>
          <w:color w:val="auto"/>
          <w:sz w:val="22"/>
          <w:szCs w:val="22"/>
          <w:highlight w:val="none"/>
        </w:rPr>
      </w:sdtEndPr>
      <w:sdtContent>
        <w:p w14:paraId="28B798EE">
          <w:pPr>
            <w:pStyle w:val="4"/>
            <w:spacing w:before="37"/>
            <w:jc w:val="center"/>
            <w:rPr>
              <w:color w:val="auto"/>
              <w:highlight w:val="none"/>
            </w:rPr>
          </w:pPr>
          <w:r>
            <w:rPr>
              <w:color w:val="auto"/>
              <w:highlight w:val="none"/>
            </w:rPr>
            <w:t>目</w:t>
          </w:r>
          <w:r>
            <w:rPr>
              <w:rFonts w:hint="eastAsia"/>
              <w:color w:val="auto"/>
              <w:highlight w:val="none"/>
              <w:lang w:val="en-US"/>
            </w:rPr>
            <w:t xml:space="preserve">  </w:t>
          </w:r>
          <w:r>
            <w:rPr>
              <w:color w:val="auto"/>
              <w:highlight w:val="none"/>
            </w:rPr>
            <w:t>录</w:t>
          </w:r>
        </w:p>
        <w:p w14:paraId="036723B9">
          <w:pPr>
            <w:pStyle w:val="67"/>
            <w:tabs>
              <w:tab w:val="right" w:leader="dot" w:pos="9110"/>
            </w:tabs>
            <w:spacing w:before="240" w:beforeLines="100" w:after="240" w:afterLines="100"/>
            <w:ind w:left="440"/>
            <w:jc w:val="both"/>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p>
        <w:p w14:paraId="2571552E">
          <w:pPr>
            <w:pStyle w:val="68"/>
            <w:tabs>
              <w:tab w:val="right" w:leader="dot" w:pos="3600"/>
              <w:tab w:val="right" w:leader="dot" w:pos="9110"/>
            </w:tabs>
            <w:spacing w:before="240" w:beforeLines="100" w:after="240" w:afterLines="100"/>
            <w:ind w:left="0" w:leftChars="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"_Toc26296"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第一部分  协议书</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_Toc26296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3</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0692909F">
          <w:pPr>
            <w:pStyle w:val="68"/>
            <w:tabs>
              <w:tab w:val="right" w:leader="dot" w:pos="3600"/>
              <w:tab w:val="right" w:leader="dot" w:pos="9110"/>
            </w:tabs>
            <w:spacing w:before="240" w:beforeLines="100" w:after="240" w:afterLines="100"/>
            <w:ind w:left="0" w:leftChars="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"_Toc20765"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第二部分  通用条件</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_Toc20765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6</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44402C11">
          <w:pPr>
            <w:pStyle w:val="67"/>
            <w:tabs>
              <w:tab w:val="right" w:leader="dot" w:pos="9110"/>
            </w:tabs>
            <w:spacing w:before="240" w:beforeLines="100" w:after="240" w:afterLines="100"/>
            <w:ind w:left="44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"_Toc15814"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1. </w:t>
          </w:r>
          <w:r>
            <w:rPr>
              <w:rFonts w:hint="eastAsia" w:asciiTheme="majorEastAsia" w:hAnsiTheme="majorEastAsia" w:eastAsiaTheme="majorEastAsia" w:cstheme="majorEastAsia"/>
              <w:color w:val="auto"/>
              <w:sz w:val="24"/>
              <w:szCs w:val="24"/>
              <w:highlight w:val="none"/>
            </w:rPr>
            <w:t>词语定义、语言、解释顺序与适用法律</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_Toc15814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6</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0710CDCE">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"_Toc22257"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1.1 </w:t>
          </w:r>
          <w:r>
            <w:rPr>
              <w:rFonts w:hint="eastAsia" w:asciiTheme="majorEastAsia" w:hAnsiTheme="majorEastAsia" w:eastAsiaTheme="majorEastAsia" w:cstheme="majorEastAsia"/>
              <w:color w:val="auto"/>
              <w:sz w:val="24"/>
              <w:szCs w:val="24"/>
              <w:highlight w:val="none"/>
            </w:rPr>
            <w:t>词语定义</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_Toc22257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6</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738697EB">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"_Toc1520"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1.2 </w:t>
          </w:r>
          <w:r>
            <w:rPr>
              <w:rFonts w:hint="eastAsia" w:asciiTheme="majorEastAsia" w:hAnsiTheme="majorEastAsia" w:eastAsiaTheme="majorEastAsia" w:cstheme="majorEastAsia"/>
              <w:color w:val="auto"/>
              <w:sz w:val="24"/>
              <w:szCs w:val="24"/>
              <w:highlight w:val="none"/>
            </w:rPr>
            <w:t>语言</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_Toc1520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5F9A4DE1">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"_Toc418"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1.3 </w:t>
          </w:r>
          <w:r>
            <w:rPr>
              <w:rFonts w:hint="eastAsia" w:asciiTheme="majorEastAsia" w:hAnsiTheme="majorEastAsia" w:eastAsiaTheme="majorEastAsia" w:cstheme="majorEastAsia"/>
              <w:color w:val="auto"/>
              <w:sz w:val="24"/>
              <w:szCs w:val="24"/>
              <w:highlight w:val="none"/>
            </w:rPr>
            <w:t>合同文件的优先顺序</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_Toc418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1F30D1A6">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"_Toc19437"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1.4 </w:t>
          </w:r>
          <w:r>
            <w:rPr>
              <w:rFonts w:hint="eastAsia" w:asciiTheme="majorEastAsia" w:hAnsiTheme="majorEastAsia" w:eastAsiaTheme="majorEastAsia" w:cstheme="majorEastAsia"/>
              <w:color w:val="auto"/>
              <w:sz w:val="24"/>
              <w:szCs w:val="24"/>
              <w:highlight w:val="none"/>
            </w:rPr>
            <w:t>适用法律</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_Toc19437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7F4298BD">
          <w:pPr>
            <w:pStyle w:val="67"/>
            <w:tabs>
              <w:tab w:val="right" w:leader="dot" w:pos="9110"/>
            </w:tabs>
            <w:spacing w:before="240" w:beforeLines="100" w:after="240" w:afterLines="100"/>
            <w:ind w:left="44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"_Toc28310"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2. </w:t>
          </w:r>
          <w:r>
            <w:rPr>
              <w:rFonts w:hint="eastAsia" w:asciiTheme="majorEastAsia" w:hAnsiTheme="majorEastAsia" w:eastAsiaTheme="majorEastAsia" w:cstheme="majorEastAsia"/>
              <w:color w:val="auto"/>
              <w:sz w:val="24"/>
              <w:szCs w:val="24"/>
              <w:highlight w:val="none"/>
            </w:rPr>
            <w:t>委托人的义务</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_Toc28310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7EF588E1">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"_Toc5363"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2.1 </w:t>
          </w:r>
          <w:r>
            <w:rPr>
              <w:rFonts w:hint="eastAsia" w:asciiTheme="majorEastAsia" w:hAnsiTheme="majorEastAsia" w:eastAsiaTheme="majorEastAsia" w:cstheme="majorEastAsia"/>
              <w:color w:val="auto"/>
              <w:sz w:val="24"/>
              <w:szCs w:val="24"/>
              <w:highlight w:val="none"/>
            </w:rPr>
            <w:t>提供资料</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_Toc5363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7</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39D3EB7C">
          <w:pPr>
            <w:pStyle w:val="68"/>
            <w:tabs>
              <w:tab w:val="right" w:leader="dot" w:pos="9110"/>
            </w:tabs>
            <w:spacing w:before="240" w:beforeLines="100" w:after="240" w:afterLines="100"/>
            <w:ind w:left="88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"_Toc32258"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2.2 </w:t>
          </w:r>
          <w:r>
            <w:rPr>
              <w:rFonts w:hint="eastAsia" w:asciiTheme="majorEastAsia" w:hAnsiTheme="majorEastAsia" w:eastAsiaTheme="majorEastAsia" w:cstheme="majorEastAsia"/>
              <w:color w:val="auto"/>
              <w:sz w:val="24"/>
              <w:szCs w:val="24"/>
              <w:highlight w:val="none"/>
            </w:rPr>
            <w:t>提供工作条件</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7</w:t>
          </w:r>
        </w:p>
        <w:p w14:paraId="4E9613C6">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"_Toc22735"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2.3 </w:t>
          </w:r>
          <w:r>
            <w:rPr>
              <w:rFonts w:hint="eastAsia" w:asciiTheme="majorEastAsia" w:hAnsiTheme="majorEastAsia" w:eastAsiaTheme="majorEastAsia" w:cstheme="majorEastAsia"/>
              <w:color w:val="auto"/>
              <w:sz w:val="24"/>
              <w:szCs w:val="24"/>
              <w:highlight w:val="none"/>
            </w:rPr>
            <w:t>合理工作时限</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_Toc22735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48591349">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"_Toc18222"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2.4 </w:t>
          </w:r>
          <w:r>
            <w:rPr>
              <w:rFonts w:hint="eastAsia" w:asciiTheme="majorEastAsia" w:hAnsiTheme="majorEastAsia" w:eastAsiaTheme="majorEastAsia" w:cstheme="majorEastAsia"/>
              <w:color w:val="auto"/>
              <w:sz w:val="24"/>
              <w:szCs w:val="24"/>
              <w:highlight w:val="none"/>
            </w:rPr>
            <w:t>委托人代表</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_Toc18222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6325C6F4">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"_Toc32172"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2.5 </w:t>
          </w:r>
          <w:r>
            <w:rPr>
              <w:rFonts w:hint="eastAsia" w:asciiTheme="majorEastAsia" w:hAnsiTheme="majorEastAsia" w:eastAsiaTheme="majorEastAsia" w:cstheme="majorEastAsia"/>
              <w:color w:val="auto"/>
              <w:sz w:val="24"/>
              <w:szCs w:val="24"/>
              <w:highlight w:val="none"/>
            </w:rPr>
            <w:t>答复</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_Toc32172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13D367DF">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"_Toc7055"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2.6 </w:t>
          </w:r>
          <w:r>
            <w:rPr>
              <w:rFonts w:hint="eastAsia" w:asciiTheme="majorEastAsia" w:hAnsiTheme="majorEastAsia" w:eastAsiaTheme="majorEastAsia" w:cstheme="majorEastAsia"/>
              <w:color w:val="auto"/>
              <w:sz w:val="24"/>
              <w:szCs w:val="24"/>
              <w:highlight w:val="none"/>
            </w:rPr>
            <w:t>支付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_Toc7055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798A5202">
          <w:pPr>
            <w:pStyle w:val="67"/>
            <w:tabs>
              <w:tab w:val="right" w:leader="dot" w:pos="9110"/>
            </w:tabs>
            <w:spacing w:before="240" w:beforeLines="100" w:after="240" w:afterLines="100"/>
            <w:ind w:left="44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"_Toc27458"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3. </w:t>
          </w:r>
          <w:r>
            <w:rPr>
              <w:rFonts w:hint="eastAsia" w:asciiTheme="majorEastAsia" w:hAnsiTheme="majorEastAsia" w:eastAsiaTheme="majorEastAsia" w:cstheme="majorEastAsia"/>
              <w:color w:val="auto"/>
              <w:sz w:val="24"/>
              <w:szCs w:val="24"/>
              <w:highlight w:val="none"/>
            </w:rPr>
            <w:t>咨询人的义务</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_Toc27458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06ED280F">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"_Toc30666"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3.1 </w:t>
          </w:r>
          <w:r>
            <w:rPr>
              <w:rFonts w:hint="eastAsia" w:asciiTheme="majorEastAsia" w:hAnsiTheme="majorEastAsia" w:eastAsiaTheme="majorEastAsia" w:cstheme="majorEastAsia"/>
              <w:color w:val="auto"/>
              <w:sz w:val="24"/>
              <w:szCs w:val="24"/>
              <w:highlight w:val="none"/>
            </w:rPr>
            <w:t>项目咨询团队及人员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_Toc30666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8</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618645B4">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"_Toc14397"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3.2 </w:t>
          </w:r>
          <w:r>
            <w:rPr>
              <w:rFonts w:hint="eastAsia" w:asciiTheme="majorEastAsia" w:hAnsiTheme="majorEastAsia" w:eastAsiaTheme="majorEastAsia" w:cstheme="majorEastAsia"/>
              <w:color w:val="auto"/>
              <w:sz w:val="24"/>
              <w:szCs w:val="24"/>
              <w:highlight w:val="none"/>
            </w:rPr>
            <w:t>咨询人的工作要求</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_Toc14397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9</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42F635BA">
          <w:pPr>
            <w:pStyle w:val="68"/>
            <w:tabs>
              <w:tab w:val="right" w:leader="dot" w:pos="9110"/>
            </w:tabs>
            <w:spacing w:before="240" w:beforeLines="100" w:after="240" w:afterLines="100"/>
            <w:ind w:left="88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"_Toc31217"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3.3 </w:t>
          </w:r>
          <w:r>
            <w:rPr>
              <w:rFonts w:hint="eastAsia" w:asciiTheme="majorEastAsia" w:hAnsiTheme="majorEastAsia" w:eastAsiaTheme="majorEastAsia" w:cstheme="majorEastAsia"/>
              <w:color w:val="auto"/>
              <w:sz w:val="24"/>
              <w:szCs w:val="24"/>
              <w:highlight w:val="none"/>
            </w:rPr>
            <w:t>咨询人的工作依据</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9</w:t>
          </w:r>
        </w:p>
        <w:p w14:paraId="739ED339">
          <w:pPr>
            <w:pStyle w:val="68"/>
            <w:tabs>
              <w:tab w:val="right" w:leader="dot" w:pos="9110"/>
            </w:tabs>
            <w:spacing w:before="240" w:beforeLines="100" w:after="240" w:afterLines="100"/>
            <w:ind w:left="88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"_Toc19486"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3.4 </w:t>
          </w:r>
          <w:r>
            <w:rPr>
              <w:rFonts w:hint="eastAsia" w:asciiTheme="majorEastAsia" w:hAnsiTheme="majorEastAsia" w:eastAsiaTheme="majorEastAsia" w:cstheme="majorEastAsia"/>
              <w:color w:val="auto"/>
              <w:sz w:val="24"/>
              <w:szCs w:val="24"/>
              <w:highlight w:val="none"/>
            </w:rPr>
            <w:t>使用委托人房屋及设备的返还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9</w:t>
          </w:r>
        </w:p>
        <w:p w14:paraId="2A46D040">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"_Toc28270"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4. </w:t>
          </w:r>
          <w:r>
            <w:rPr>
              <w:rFonts w:hint="eastAsia" w:asciiTheme="majorEastAsia" w:hAnsiTheme="majorEastAsia" w:eastAsiaTheme="majorEastAsia" w:cstheme="majorEastAsia"/>
              <w:color w:val="auto"/>
              <w:sz w:val="24"/>
              <w:szCs w:val="24"/>
              <w:highlight w:val="none"/>
            </w:rPr>
            <w:t>违约责任</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9</w:t>
          </w:r>
        </w:p>
        <w:p w14:paraId="13A11A64">
          <w:pPr>
            <w:pStyle w:val="68"/>
            <w:tabs>
              <w:tab w:val="right" w:leader="dot" w:pos="9110"/>
            </w:tabs>
            <w:spacing w:before="240" w:beforeLines="100" w:after="240" w:afterLines="100"/>
            <w:ind w:left="88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"_Toc24806"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4.1 </w:t>
          </w:r>
          <w:r>
            <w:rPr>
              <w:rFonts w:hint="eastAsia" w:asciiTheme="majorEastAsia" w:hAnsiTheme="majorEastAsia" w:eastAsiaTheme="majorEastAsia" w:cstheme="majorEastAsia"/>
              <w:color w:val="auto"/>
              <w:sz w:val="24"/>
              <w:szCs w:val="24"/>
              <w:highlight w:val="none"/>
            </w:rPr>
            <w:t>委托人的违约责任</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9</w:t>
          </w:r>
        </w:p>
        <w:p w14:paraId="7F5417F7">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"_Toc20856"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4.2 </w:t>
          </w:r>
          <w:r>
            <w:rPr>
              <w:rFonts w:hint="eastAsia" w:asciiTheme="majorEastAsia" w:hAnsiTheme="majorEastAsia" w:eastAsiaTheme="majorEastAsia" w:cstheme="majorEastAsia"/>
              <w:color w:val="auto"/>
              <w:sz w:val="24"/>
              <w:szCs w:val="24"/>
              <w:highlight w:val="none"/>
            </w:rPr>
            <w:t>咨询人的违约责任</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_Toc20856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10</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3C0BA3C3">
          <w:pPr>
            <w:pStyle w:val="67"/>
            <w:tabs>
              <w:tab w:val="right" w:leader="dot" w:pos="9110"/>
            </w:tabs>
            <w:spacing w:before="240" w:beforeLines="100" w:after="240" w:afterLines="100"/>
            <w:ind w:left="44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"_Toc27460"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5. </w:t>
          </w:r>
          <w:r>
            <w:rPr>
              <w:rFonts w:hint="eastAsia" w:asciiTheme="majorEastAsia" w:hAnsiTheme="majorEastAsia" w:eastAsiaTheme="majorEastAsia" w:cstheme="majorEastAsia"/>
              <w:color w:val="auto"/>
              <w:sz w:val="24"/>
              <w:szCs w:val="24"/>
              <w:highlight w:val="none"/>
            </w:rPr>
            <w:t>支付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_Toc27460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10</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44693034">
          <w:pPr>
            <w:pStyle w:val="68"/>
            <w:tabs>
              <w:tab w:val="right" w:leader="dot" w:pos="9110"/>
            </w:tabs>
            <w:spacing w:before="240" w:beforeLines="100" w:after="240" w:afterLines="100"/>
            <w:ind w:left="88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"_Toc20746"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5.1 </w:t>
          </w:r>
          <w:r>
            <w:rPr>
              <w:rFonts w:hint="eastAsia" w:asciiTheme="majorEastAsia" w:hAnsiTheme="majorEastAsia" w:eastAsiaTheme="majorEastAsia" w:cstheme="majorEastAsia"/>
              <w:color w:val="auto"/>
              <w:sz w:val="24"/>
              <w:szCs w:val="24"/>
              <w:highlight w:val="none"/>
            </w:rPr>
            <w:t>支付货币</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_Toc20746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10</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p>
        <w:p w14:paraId="2C81C20A">
          <w:pPr>
            <w:pStyle w:val="68"/>
            <w:tabs>
              <w:tab w:val="right" w:leader="dot" w:pos="9110"/>
            </w:tabs>
            <w:spacing w:before="240" w:beforeLines="100" w:after="240" w:afterLines="100"/>
            <w:ind w:left="880"/>
            <w:jc w:val="both"/>
            <w:rPr>
              <w:rFonts w:hint="default"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"_Toc25896"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5.2 </w:t>
          </w:r>
          <w:r>
            <w:rPr>
              <w:rFonts w:hint="eastAsia" w:asciiTheme="majorEastAsia" w:hAnsiTheme="majorEastAsia" w:eastAsiaTheme="majorEastAsia" w:cstheme="majorEastAsia"/>
              <w:color w:val="auto"/>
              <w:sz w:val="24"/>
              <w:szCs w:val="24"/>
              <w:highlight w:val="none"/>
            </w:rPr>
            <w:t>支付申请</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10</w:t>
          </w:r>
        </w:p>
        <w:p w14:paraId="26AFB679">
          <w:pPr>
            <w:pStyle w:val="68"/>
            <w:tabs>
              <w:tab w:val="right" w:leader="dot" w:pos="9110"/>
            </w:tabs>
            <w:spacing w:before="240" w:beforeLines="100" w:after="240" w:afterLines="100"/>
            <w:ind w:left="880"/>
            <w:jc w:val="both"/>
            <w:rPr>
              <w:rFonts w:hint="default"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"_Toc31664"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5.3 </w:t>
          </w:r>
          <w:r>
            <w:rPr>
              <w:rFonts w:hint="eastAsia" w:asciiTheme="majorEastAsia" w:hAnsiTheme="majorEastAsia" w:eastAsiaTheme="majorEastAsia" w:cstheme="majorEastAsia"/>
              <w:color w:val="auto"/>
              <w:sz w:val="24"/>
              <w:szCs w:val="24"/>
              <w:highlight w:val="none"/>
            </w:rPr>
            <w:t>支付酬金</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10</w:t>
          </w:r>
        </w:p>
        <w:p w14:paraId="3D7CCD99">
          <w:pPr>
            <w:pStyle w:val="68"/>
            <w:tabs>
              <w:tab w:val="right" w:leader="dot" w:pos="9110"/>
            </w:tabs>
            <w:spacing w:before="240" w:beforeLines="100" w:after="240" w:afterLines="100"/>
            <w:ind w:left="880"/>
            <w:jc w:val="both"/>
            <w:rPr>
              <w:rFonts w:hint="default"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"_Toc5599"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lang w:val="zh-CN" w:bidi="zh-CN"/>
            </w:rPr>
            <w:t xml:space="preserve">5.4 </w:t>
          </w:r>
          <w:r>
            <w:rPr>
              <w:rFonts w:hint="eastAsia" w:asciiTheme="majorEastAsia" w:hAnsiTheme="majorEastAsia" w:eastAsiaTheme="majorEastAsia" w:cstheme="majorEastAsia"/>
              <w:color w:val="auto"/>
              <w:sz w:val="24"/>
              <w:szCs w:val="24"/>
              <w:highlight w:val="none"/>
            </w:rPr>
            <w:t>有异议部分的支付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10</w:t>
          </w:r>
        </w:p>
        <w:p w14:paraId="75B2F298">
          <w:pPr>
            <w:pStyle w:val="67"/>
            <w:tabs>
              <w:tab w:val="right" w:leader="dot" w:pos="9110"/>
            </w:tabs>
            <w:spacing w:before="240" w:beforeLines="100" w:after="240" w:afterLines="100"/>
            <w:ind w:left="440"/>
            <w:jc w:val="both"/>
            <w:rPr>
              <w:rFonts w:hint="default"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"_Toc27307"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6. </w:t>
          </w:r>
          <w:r>
            <w:rPr>
              <w:rFonts w:hint="eastAsia" w:asciiTheme="majorEastAsia" w:hAnsiTheme="majorEastAsia" w:eastAsiaTheme="majorEastAsia" w:cstheme="majorEastAsia"/>
              <w:color w:val="auto"/>
              <w:sz w:val="24"/>
              <w:szCs w:val="24"/>
              <w:highlight w:val="none"/>
            </w:rPr>
            <w:t>合同变更、解除与终止</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10</w:t>
          </w:r>
        </w:p>
        <w:p w14:paraId="728DD045">
          <w:pPr>
            <w:pStyle w:val="68"/>
            <w:tabs>
              <w:tab w:val="right" w:leader="dot" w:pos="3600"/>
              <w:tab w:val="right" w:leader="dot" w:pos="9110"/>
            </w:tabs>
            <w:spacing w:before="240" w:beforeLines="100" w:after="240" w:afterLines="100"/>
            <w:ind w:left="0" w:leftChars="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"_Toc3114"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第三部分  专用条件</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_Toc3114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4</w:t>
          </w:r>
        </w:p>
        <w:p w14:paraId="064BC06F">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"_Toc27190"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1. </w:t>
          </w:r>
          <w:r>
            <w:rPr>
              <w:rFonts w:hint="eastAsia" w:asciiTheme="majorEastAsia" w:hAnsiTheme="majorEastAsia" w:eastAsiaTheme="majorEastAsia" w:cstheme="majorEastAsia"/>
              <w:color w:val="auto"/>
              <w:sz w:val="24"/>
              <w:szCs w:val="24"/>
              <w:highlight w:val="none"/>
            </w:rPr>
            <w:t>词语定义、语言、解释顺序与适用法律</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_Toc27190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4</w:t>
          </w:r>
        </w:p>
        <w:p w14:paraId="4C5D2388">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"_Toc25066"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2. </w:t>
          </w:r>
          <w:r>
            <w:rPr>
              <w:rFonts w:hint="eastAsia" w:asciiTheme="majorEastAsia" w:hAnsiTheme="majorEastAsia" w:eastAsiaTheme="majorEastAsia" w:cstheme="majorEastAsia"/>
              <w:color w:val="auto"/>
              <w:sz w:val="24"/>
              <w:szCs w:val="24"/>
              <w:highlight w:val="none"/>
            </w:rPr>
            <w:t>委托人的义务</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_Toc25066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4</w:t>
          </w:r>
        </w:p>
        <w:p w14:paraId="4595C893">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bCs/>
              <w:color w:val="auto"/>
              <w:sz w:val="24"/>
              <w:szCs w:val="24"/>
              <w:highlight w:val="none"/>
              <w:lang w:val="zh-CN" w:bidi="zh-CN"/>
            </w:rPr>
            <w:t xml:space="preserve">3. </w:t>
          </w:r>
          <w:r>
            <w:rPr>
              <w:rFonts w:hint="eastAsia" w:asciiTheme="majorEastAsia" w:hAnsiTheme="majorEastAsia" w:eastAsiaTheme="majorEastAsia" w:cstheme="majorEastAsia"/>
              <w:color w:val="auto"/>
              <w:sz w:val="24"/>
              <w:szCs w:val="24"/>
              <w:highlight w:val="none"/>
            </w:rPr>
            <w:t>咨询人的义务</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4</w:t>
          </w:r>
        </w:p>
        <w:p w14:paraId="59857637">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4.</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违约责任</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5</w:t>
          </w:r>
        </w:p>
        <w:p w14:paraId="5176F53A">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5.</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支付</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5</w:t>
          </w:r>
        </w:p>
        <w:p w14:paraId="1CE77074">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6.合同</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变更、解除与终止</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6</w:t>
          </w:r>
        </w:p>
        <w:p w14:paraId="19D964FC">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7.</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争议解决</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6</w:t>
          </w:r>
        </w:p>
        <w:p w14:paraId="76E51DBF">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8.</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其他</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7</w:t>
          </w:r>
        </w:p>
        <w:p w14:paraId="21F6334D">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9.</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通知与送达</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7</w:t>
          </w:r>
        </w:p>
        <w:p w14:paraId="153BB52A">
          <w:pPr>
            <w:pStyle w:val="67"/>
            <w:tabs>
              <w:tab w:val="right" w:leader="dot" w:pos="9110"/>
            </w:tabs>
            <w:spacing w:before="240" w:beforeLines="100" w:after="240" w:afterLines="100"/>
            <w:ind w:left="440"/>
            <w:jc w:val="both"/>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bCs/>
              <w:color w:val="auto"/>
              <w:sz w:val="24"/>
              <w:szCs w:val="24"/>
              <w:highlight w:val="none"/>
              <w:lang w:bidi="zh-CN"/>
            </w:rPr>
            <w:t>10.</w:t>
          </w:r>
          <w:r>
            <w:rPr>
              <w:color w:val="auto"/>
              <w:highlight w:val="none"/>
            </w:rPr>
            <w:fldChar w:fldCharType="begin"/>
          </w:r>
          <w:r>
            <w:rPr>
              <w:color w:val="auto"/>
              <w:highlight w:val="none"/>
            </w:rPr>
            <w:instrText xml:space="preserve"> HYPERLINK \l "_Toc30963"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补充条款</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_Toc30963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1</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7</w:t>
          </w:r>
        </w:p>
        <w:p w14:paraId="25D5C2BE">
          <w:pPr>
            <w:pStyle w:val="69"/>
            <w:tabs>
              <w:tab w:val="right" w:leader="dot" w:pos="9110"/>
            </w:tabs>
            <w:spacing w:before="240" w:beforeLines="100" w:after="240" w:afterLines="100"/>
            <w:jc w:val="both"/>
            <w:rPr>
              <w:rFonts w:asciiTheme="majorEastAsia" w:hAnsiTheme="majorEastAsia" w:eastAsiaTheme="majorEastAsia" w:cstheme="majorEastAsia"/>
              <w:color w:val="auto"/>
              <w:sz w:val="24"/>
              <w:szCs w:val="24"/>
              <w:highlight w:val="none"/>
            </w:rPr>
          </w:pPr>
          <w:r>
            <w:rPr>
              <w:color w:val="auto"/>
              <w:highlight w:val="none"/>
            </w:rPr>
            <w:fldChar w:fldCharType="begin"/>
          </w:r>
          <w:r>
            <w:rPr>
              <w:color w:val="auto"/>
              <w:highlight w:val="none"/>
            </w:rPr>
            <w:instrText xml:space="preserve"> HYPERLINK \l "_Toc24155" </w:instrText>
          </w:r>
          <w:r>
            <w:rPr>
              <w:color w:val="auto"/>
              <w:highlight w:val="none"/>
            </w:rPr>
            <w:fldChar w:fldCharType="separate"/>
          </w:r>
          <w:r>
            <w:rPr>
              <w:rFonts w:hint="eastAsia" w:asciiTheme="majorEastAsia" w:hAnsiTheme="majorEastAsia" w:eastAsiaTheme="majorEastAsia" w:cstheme="majorEastAsia"/>
              <w:color w:val="auto"/>
              <w:kern w:val="2"/>
              <w:sz w:val="24"/>
              <w:szCs w:val="24"/>
              <w:highlight w:val="none"/>
            </w:rPr>
            <w:t>附录 A 服务范围及工作内容、酬金一览表</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19</w:t>
          </w:r>
        </w:p>
        <w:p w14:paraId="6DEA2826">
          <w:pPr>
            <w:pStyle w:val="69"/>
            <w:tabs>
              <w:tab w:val="right" w:leader="dot" w:pos="9110"/>
            </w:tabs>
            <w:spacing w:before="240" w:beforeLines="100" w:after="240" w:afterLines="100"/>
            <w:jc w:val="both"/>
            <w:rPr>
              <w:rFonts w:hint="default"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"_Toc32715"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附录 B 咨询人提交成果文件一览表</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21</w:t>
          </w:r>
        </w:p>
        <w:p w14:paraId="0A87C7E3">
          <w:pPr>
            <w:pStyle w:val="69"/>
            <w:tabs>
              <w:tab w:val="right" w:pos="2400"/>
              <w:tab w:val="right" w:leader="dot" w:pos="9110"/>
            </w:tabs>
            <w:spacing w:before="240" w:beforeLines="100" w:after="240" w:afterLines="100"/>
            <w:jc w:val="both"/>
            <w:rPr>
              <w:rFonts w:hint="eastAsia" w:asciiTheme="majorEastAsia" w:hAnsiTheme="majorEastAsia" w:eastAsiaTheme="majorEastAsia" w:cstheme="majorEastAsia"/>
              <w:color w:val="auto"/>
              <w:sz w:val="24"/>
              <w:szCs w:val="24"/>
              <w:highlight w:val="none"/>
              <w:lang w:val="en-US" w:eastAsia="zh-CN"/>
            </w:rPr>
          </w:pPr>
          <w:r>
            <w:rPr>
              <w:color w:val="auto"/>
              <w:highlight w:val="none"/>
            </w:rPr>
            <w:fldChar w:fldCharType="begin"/>
          </w:r>
          <w:r>
            <w:rPr>
              <w:color w:val="auto"/>
              <w:highlight w:val="none"/>
            </w:rPr>
            <w:instrText xml:space="preserve"> HYPERLINK \l "_Toc29427"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附录</w:t>
          </w:r>
          <w:r>
            <w:rPr>
              <w:rFonts w:hint="eastAsia" w:asciiTheme="majorEastAsia" w:hAnsiTheme="majorEastAsia" w:eastAsiaTheme="majorEastAsia" w:cstheme="majorEastAsia"/>
              <w:color w:val="auto"/>
              <w:spacing w:val="-60"/>
              <w:sz w:val="24"/>
              <w:szCs w:val="24"/>
              <w:highlight w:val="none"/>
            </w:rPr>
            <w:t xml:space="preserve">  </w:t>
          </w:r>
          <w:r>
            <w:rPr>
              <w:rFonts w:hint="eastAsia" w:asciiTheme="majorEastAsia" w:hAnsiTheme="majorEastAsia" w:eastAsiaTheme="majorEastAsia" w:cstheme="majorEastAsia"/>
              <w:color w:val="auto"/>
              <w:sz w:val="24"/>
              <w:szCs w:val="24"/>
              <w:highlight w:val="none"/>
            </w:rPr>
            <w:t>C</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 xml:space="preserve"> 委托人提供资料一览表</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fldChar w:fldCharType="begin"/>
          </w:r>
          <w:r>
            <w:rPr>
              <w:rFonts w:hint="eastAsia" w:asciiTheme="majorEastAsia" w:hAnsiTheme="majorEastAsia" w:eastAsiaTheme="majorEastAsia" w:cstheme="majorEastAsia"/>
              <w:color w:val="auto"/>
              <w:sz w:val="24"/>
              <w:szCs w:val="24"/>
              <w:highlight w:val="none"/>
            </w:rPr>
            <w:instrText xml:space="preserve"> PAGEREF _Toc29427 </w:instrText>
          </w:r>
          <w:r>
            <w:rPr>
              <w:rFonts w:hint="eastAsia" w:asciiTheme="majorEastAsia" w:hAnsiTheme="majorEastAsia" w:eastAsiaTheme="majorEastAsia" w:cstheme="majorEastAsia"/>
              <w:color w:val="auto"/>
              <w:sz w:val="24"/>
              <w:szCs w:val="24"/>
              <w:highlight w:val="none"/>
            </w:rPr>
            <w:fldChar w:fldCharType="separate"/>
          </w:r>
          <w:r>
            <w:rPr>
              <w:rFonts w:hint="eastAsia" w:asciiTheme="majorEastAsia" w:hAnsiTheme="majorEastAsia" w:eastAsiaTheme="majorEastAsia" w:cstheme="majorEastAsia"/>
              <w:color w:val="auto"/>
              <w:sz w:val="24"/>
              <w:szCs w:val="24"/>
              <w:highlight w:val="none"/>
            </w:rPr>
            <w:t>2</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2</w:t>
          </w:r>
        </w:p>
        <w:p w14:paraId="0836D3B9">
          <w:pPr>
            <w:pStyle w:val="69"/>
            <w:tabs>
              <w:tab w:val="right" w:pos="2400"/>
              <w:tab w:val="right" w:leader="dot" w:pos="9110"/>
            </w:tabs>
            <w:spacing w:before="240" w:beforeLines="100" w:after="240" w:afterLines="10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"_Toc29427"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附录 D 委托人提供房屋及设备一览表</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2</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3</w:t>
          </w:r>
        </w:p>
        <w:p w14:paraId="24E0B2AC">
          <w:pPr>
            <w:pStyle w:val="69"/>
            <w:tabs>
              <w:tab w:val="right" w:pos="2400"/>
              <w:tab w:val="right" w:leader="dot" w:pos="9110"/>
            </w:tabs>
            <w:spacing w:before="240" w:beforeLines="100" w:after="240" w:afterLines="100"/>
            <w:jc w:val="both"/>
            <w:rPr>
              <w:rFonts w:hint="eastAsia" w:asciiTheme="majorEastAsia" w:hAnsiTheme="majorEastAsia" w:eastAsiaTheme="majorEastAsia" w:cstheme="majorEastAsia"/>
              <w:color w:val="auto"/>
              <w:sz w:val="24"/>
              <w:szCs w:val="24"/>
              <w:highlight w:val="none"/>
              <w:lang w:eastAsia="zh-CN"/>
            </w:rPr>
          </w:pPr>
          <w:r>
            <w:rPr>
              <w:color w:val="auto"/>
              <w:highlight w:val="none"/>
            </w:rPr>
            <w:fldChar w:fldCharType="begin"/>
          </w:r>
          <w:r>
            <w:rPr>
              <w:color w:val="auto"/>
              <w:highlight w:val="none"/>
            </w:rPr>
            <w:instrText xml:space="preserve"> HYPERLINK \l "_Toc29427" </w:instrText>
          </w:r>
          <w:r>
            <w:rPr>
              <w:color w:val="auto"/>
              <w:highlight w:val="none"/>
            </w:rPr>
            <w:fldChar w:fldCharType="separate"/>
          </w:r>
          <w:r>
            <w:rPr>
              <w:rFonts w:hint="eastAsia" w:asciiTheme="majorEastAsia" w:hAnsiTheme="majorEastAsia" w:eastAsiaTheme="majorEastAsia" w:cstheme="majorEastAsia"/>
              <w:color w:val="auto"/>
              <w:sz w:val="24"/>
              <w:szCs w:val="24"/>
              <w:highlight w:val="none"/>
            </w:rPr>
            <w:t xml:space="preserve">附录 E 工程造价咨询服务收费标准表 </w:t>
          </w: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2</w:t>
          </w:r>
          <w:r>
            <w:rPr>
              <w:rFonts w:hint="eastAsia" w:asciiTheme="majorEastAsia" w:hAnsiTheme="majorEastAsia" w:eastAsiaTheme="majorEastAsia" w:cstheme="majorEastAsia"/>
              <w:color w:val="auto"/>
              <w:sz w:val="24"/>
              <w:szCs w:val="24"/>
              <w:highlight w:val="none"/>
            </w:rPr>
            <w:fldChar w:fldCharType="end"/>
          </w:r>
          <w:r>
            <w:rPr>
              <w:rFonts w:hint="eastAsia" w:asciiTheme="majorEastAsia" w:hAnsiTheme="majorEastAsia" w:eastAsiaTheme="majorEastAsia" w:cstheme="majorEastAsia"/>
              <w:color w:val="auto"/>
              <w:sz w:val="24"/>
              <w:szCs w:val="24"/>
              <w:highlight w:val="none"/>
              <w:lang w:val="en-US" w:eastAsia="zh-CN"/>
            </w:rPr>
            <w:t>4</w:t>
          </w:r>
        </w:p>
        <w:p w14:paraId="6E7A2A50">
          <w:pPr>
            <w:jc w:val="both"/>
            <w:rPr>
              <w:color w:val="auto"/>
              <w:highlight w:val="none"/>
            </w:rPr>
            <w:sectPr>
              <w:footerReference r:id="rId14" w:type="default"/>
              <w:pgSz w:w="11910" w:h="16840"/>
              <w:pgMar w:top="1380" w:right="1380" w:bottom="1528" w:left="1420" w:header="720" w:footer="720" w:gutter="0"/>
              <w:pgNumType w:start="1"/>
              <w:cols w:space="720" w:num="1"/>
            </w:sectPr>
          </w:pPr>
          <w:r>
            <w:rPr>
              <w:color w:val="auto"/>
              <w:highlight w:val="none"/>
            </w:rPr>
            <w:fldChar w:fldCharType="end"/>
          </w:r>
        </w:p>
      </w:sdtContent>
    </w:sdt>
    <w:p w14:paraId="21534DA1">
      <w:pPr>
        <w:pStyle w:val="9"/>
        <w:spacing w:before="5"/>
        <w:ind w:left="0"/>
        <w:jc w:val="both"/>
        <w:rPr>
          <w:color w:val="auto"/>
          <w:sz w:val="21"/>
          <w:highlight w:val="none"/>
        </w:rPr>
      </w:pPr>
    </w:p>
    <w:p w14:paraId="372B39D7">
      <w:pPr>
        <w:pStyle w:val="5"/>
        <w:tabs>
          <w:tab w:val="left" w:pos="1504"/>
        </w:tabs>
        <w:spacing w:before="1"/>
        <w:ind w:right="37"/>
        <w:jc w:val="center"/>
        <w:rPr>
          <w:color w:val="auto"/>
          <w:highlight w:val="none"/>
        </w:rPr>
      </w:pPr>
      <w:bookmarkStart w:id="12" w:name="_bookmark0"/>
      <w:bookmarkEnd w:id="12"/>
      <w:bookmarkStart w:id="13" w:name="_bookmark1"/>
      <w:bookmarkEnd w:id="13"/>
      <w:bookmarkStart w:id="14" w:name="_Toc26296"/>
      <w:r>
        <w:rPr>
          <w:color w:val="auto"/>
          <w:highlight w:val="none"/>
        </w:rPr>
        <w:t>第一部分</w:t>
      </w:r>
      <w:r>
        <w:rPr>
          <w:color w:val="auto"/>
          <w:highlight w:val="none"/>
        </w:rPr>
        <w:tab/>
      </w:r>
      <w:r>
        <w:rPr>
          <w:color w:val="auto"/>
          <w:highlight w:val="none"/>
        </w:rPr>
        <w:t>协议书</w:t>
      </w:r>
      <w:bookmarkEnd w:id="14"/>
    </w:p>
    <w:p w14:paraId="3B9CD551">
      <w:pPr>
        <w:pStyle w:val="9"/>
        <w:ind w:left="0"/>
        <w:jc w:val="both"/>
        <w:rPr>
          <w:b/>
          <w:color w:val="auto"/>
          <w:sz w:val="30"/>
          <w:highlight w:val="none"/>
        </w:rPr>
      </w:pPr>
    </w:p>
    <w:p w14:paraId="130EFBCB">
      <w:pPr>
        <w:pStyle w:val="9"/>
        <w:spacing w:before="5"/>
        <w:ind w:left="0"/>
        <w:jc w:val="both"/>
        <w:rPr>
          <w:b/>
          <w:color w:val="auto"/>
          <w:sz w:val="22"/>
          <w:highlight w:val="none"/>
        </w:rPr>
      </w:pPr>
    </w:p>
    <w:p w14:paraId="448D1A5A">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u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委托人（全称）：</w:t>
      </w:r>
      <w:r>
        <w:rPr>
          <w:rFonts w:hint="default" w:ascii="Times New Roman" w:hAnsi="Times New Roman" w:eastAsia="宋体" w:cs="Times New Roman"/>
          <w:color w:val="auto"/>
          <w:spacing w:val="-1"/>
          <w:kern w:val="2"/>
          <w:sz w:val="24"/>
          <w:szCs w:val="24"/>
          <w:highlight w:val="none"/>
          <w:u w:val="none"/>
          <w:lang w:val="en-US" w:eastAsia="zh-CN" w:bidi="ar-SA"/>
        </w:rPr>
        <w:t xml:space="preserve">  </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 xml:space="preserve">  </w:t>
      </w:r>
    </w:p>
    <w:p w14:paraId="39C4ED62">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统一社会信用代码：</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3C3AAD86">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法定代表人：</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1C26C226">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住所地：</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18450570">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u w:val="non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通讯地址：</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2D30B996">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联系电话：</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；传真：</w:t>
      </w:r>
      <w:r>
        <w:rPr>
          <w:rFonts w:hint="default"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w:t>
      </w:r>
    </w:p>
    <w:p w14:paraId="6A5987FB">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lang w:val="en-US" w:eastAsia="zh-CN" w:bidi="ar-SA"/>
        </w:rPr>
      </w:pPr>
    </w:p>
    <w:p w14:paraId="78D62A07">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u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咨询人（全称）：</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 xml:space="preserve">  </w:t>
      </w:r>
    </w:p>
    <w:p w14:paraId="0476560A">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统一社会信用代码：</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1124F211">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法定代表人：</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33E714AF">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eastAsia" w:ascii="Times New Roman" w:hAnsi="Times New Roman" w:eastAsia="宋体" w:cs="Times New Roman"/>
          <w:color w:val="auto"/>
          <w:spacing w:val="-1"/>
          <w:kern w:val="2"/>
          <w:sz w:val="24"/>
          <w:szCs w:val="24"/>
          <w:highlight w:val="none"/>
          <w:u w:val="singl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住所地：</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5880FC8C">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u w:val="non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通讯地址：</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p>
    <w:p w14:paraId="54525E86">
      <w:pPr>
        <w:keepNext w:val="0"/>
        <w:keepLines w:val="0"/>
        <w:pageBreakBefore w:val="0"/>
        <w:widowControl w:val="0"/>
        <w:kinsoku/>
        <w:wordWrap/>
        <w:overflowPunct/>
        <w:topLinePunct w:val="0"/>
        <w:autoSpaceDE/>
        <w:autoSpaceDN/>
        <w:bidi w:val="0"/>
        <w:adjustRightInd/>
        <w:snapToGrid/>
        <w:spacing w:line="360" w:lineRule="auto"/>
        <w:ind w:left="0" w:leftChars="0" w:right="0" w:firstLine="476" w:firstLineChars="200"/>
        <w:jc w:val="both"/>
        <w:textAlignment w:val="auto"/>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u w:val="none"/>
          <w:lang w:val="en-US" w:eastAsia="zh-CN" w:bidi="ar-SA"/>
        </w:rPr>
        <w:t>联系电话：</w:t>
      </w:r>
      <w:r>
        <w:rPr>
          <w:rFonts w:hint="eastAsia"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；传真：</w:t>
      </w:r>
      <w:r>
        <w:rPr>
          <w:rFonts w:hint="default" w:ascii="Times New Roman" w:hAnsi="Times New Roman" w:eastAsia="宋体" w:cs="Times New Roman"/>
          <w:color w:val="auto"/>
          <w:spacing w:val="-1"/>
          <w:kern w:val="2"/>
          <w:sz w:val="24"/>
          <w:szCs w:val="24"/>
          <w:highlight w:val="none"/>
          <w:u w:val="single"/>
          <w:lang w:val="en-US" w:eastAsia="zh-CN" w:bidi="ar-SA"/>
        </w:rPr>
        <w:t xml:space="preserve">                 </w:t>
      </w:r>
      <w:r>
        <w:rPr>
          <w:rFonts w:hint="default" w:ascii="Times New Roman" w:hAnsi="Times New Roman" w:eastAsia="宋体" w:cs="Times New Roman"/>
          <w:color w:val="auto"/>
          <w:spacing w:val="-1"/>
          <w:kern w:val="2"/>
          <w:sz w:val="24"/>
          <w:szCs w:val="24"/>
          <w:highlight w:val="none"/>
          <w:u w:val="none"/>
          <w:lang w:val="en-US" w:eastAsia="zh-CN" w:bidi="ar-SA"/>
        </w:rPr>
        <w:t>。</w:t>
      </w:r>
    </w:p>
    <w:p w14:paraId="5D2BEECF">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根据《中华人民共和国</w:t>
      </w:r>
      <w:r>
        <w:rPr>
          <w:rFonts w:hint="eastAsia" w:eastAsia="宋体"/>
          <w:color w:val="auto"/>
          <w:sz w:val="24"/>
          <w:szCs w:val="24"/>
          <w:highlight w:val="none"/>
          <w:lang w:val="en-US"/>
        </w:rPr>
        <w:t>民</w:t>
      </w:r>
      <w:r>
        <w:rPr>
          <w:rFonts w:eastAsia="宋体"/>
          <w:color w:val="auto"/>
          <w:sz w:val="24"/>
          <w:szCs w:val="24"/>
          <w:highlight w:val="none"/>
        </w:rPr>
        <w:t>法</w:t>
      </w:r>
      <w:r>
        <w:rPr>
          <w:rFonts w:hint="eastAsia" w:eastAsia="宋体"/>
          <w:color w:val="auto"/>
          <w:sz w:val="24"/>
          <w:szCs w:val="24"/>
          <w:highlight w:val="none"/>
          <w:lang w:val="en-US"/>
        </w:rPr>
        <w:t>典</w:t>
      </w:r>
      <w:r>
        <w:rPr>
          <w:rFonts w:eastAsia="宋体"/>
          <w:color w:val="auto"/>
          <w:sz w:val="24"/>
          <w:szCs w:val="24"/>
          <w:highlight w:val="none"/>
        </w:rPr>
        <w:t>》及其他有关法律、法规，遵循平等、自 愿、公平和诚实信用的原则，双方就下述建设工程委托造价咨询与其他服务事项协商一致，订立本合同。</w:t>
      </w:r>
    </w:p>
    <w:p w14:paraId="2CB58B53">
      <w:pPr>
        <w:spacing w:line="360" w:lineRule="auto"/>
        <w:ind w:firstLine="480" w:firstLineChars="200"/>
        <w:outlineLvl w:val="9"/>
        <w:rPr>
          <w:rFonts w:eastAsia="宋体"/>
          <w:color w:val="auto"/>
          <w:sz w:val="24"/>
          <w:highlight w:val="none"/>
        </w:rPr>
      </w:pPr>
      <w:r>
        <w:rPr>
          <w:rFonts w:eastAsia="宋体"/>
          <w:color w:val="auto"/>
          <w:sz w:val="24"/>
          <w:highlight w:val="none"/>
        </w:rPr>
        <w:t>一、工程概况</w:t>
      </w:r>
    </w:p>
    <w:p w14:paraId="2B1F72E3">
      <w:pPr>
        <w:pStyle w:val="9"/>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1.</w:t>
      </w:r>
      <w:r>
        <w:rPr>
          <w:rFonts w:eastAsia="宋体"/>
          <w:color w:val="auto"/>
          <w:sz w:val="24"/>
          <w:szCs w:val="24"/>
          <w:highlight w:val="none"/>
        </w:rPr>
        <w:t>工程名称：</w:t>
      </w:r>
      <w:r>
        <w:rPr>
          <w:rFonts w:hint="eastAsia" w:eastAsia="宋体"/>
          <w:color w:val="auto"/>
          <w:sz w:val="24"/>
          <w:szCs w:val="24"/>
          <w:highlight w:val="none"/>
          <w:lang w:val="en-US" w:eastAsia="zh-CN"/>
        </w:rPr>
        <w:t>项目一：武夷山水城（中央轴带区域）提升项目-廊桥项目；项目二：武夷山水城（中央轴带区域）提升项目-景观提升改造项目</w:t>
      </w:r>
      <w:r>
        <w:rPr>
          <w:rFonts w:hint="eastAsia" w:eastAsia="宋体"/>
          <w:color w:val="auto"/>
          <w:sz w:val="24"/>
          <w:szCs w:val="24"/>
          <w:highlight w:val="none"/>
          <w:u w:val="none"/>
        </w:rPr>
        <w:t xml:space="preserve"> </w:t>
      </w:r>
      <w:r>
        <w:rPr>
          <w:rFonts w:hint="eastAsia" w:eastAsia="宋体"/>
          <w:color w:val="auto"/>
          <w:sz w:val="24"/>
          <w:szCs w:val="24"/>
          <w:highlight w:val="none"/>
        </w:rPr>
        <w:t>。</w:t>
      </w:r>
    </w:p>
    <w:p w14:paraId="28677FFC">
      <w:pPr>
        <w:pStyle w:val="9"/>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2.</w:t>
      </w:r>
      <w:r>
        <w:rPr>
          <w:rFonts w:eastAsia="宋体"/>
          <w:color w:val="auto"/>
          <w:sz w:val="24"/>
          <w:szCs w:val="24"/>
          <w:highlight w:val="none"/>
        </w:rPr>
        <w:t>工程地点：</w:t>
      </w:r>
      <w:r>
        <w:rPr>
          <w:rFonts w:eastAsia="宋体"/>
          <w:color w:val="auto"/>
          <w:sz w:val="24"/>
          <w:szCs w:val="24"/>
          <w:highlight w:val="none"/>
          <w:u w:val="single"/>
        </w:rPr>
        <w:t xml:space="preserve"> </w:t>
      </w:r>
      <w:r>
        <w:rPr>
          <w:rFonts w:hint="eastAsia" w:eastAsia="宋体"/>
          <w:color w:val="auto"/>
          <w:sz w:val="24"/>
          <w:szCs w:val="24"/>
          <w:highlight w:val="none"/>
          <w:u w:val="single"/>
        </w:rPr>
        <w:t>福建省南平市</w:t>
      </w:r>
      <w:r>
        <w:rPr>
          <w:rFonts w:hint="eastAsia" w:eastAsia="宋体"/>
          <w:color w:val="auto"/>
          <w:sz w:val="24"/>
          <w:szCs w:val="24"/>
          <w:highlight w:val="none"/>
          <w:u w:val="single"/>
          <w:lang w:eastAsia="zh-CN"/>
        </w:rPr>
        <w:t>武夷新区</w:t>
      </w:r>
      <w:r>
        <w:rPr>
          <w:rFonts w:hint="eastAsia" w:eastAsia="宋体"/>
          <w:color w:val="auto"/>
          <w:sz w:val="24"/>
          <w:szCs w:val="24"/>
          <w:highlight w:val="none"/>
          <w:u w:val="single"/>
          <w:lang w:val="en-US"/>
        </w:rPr>
        <w:t xml:space="preserve">    </w:t>
      </w:r>
      <w:r>
        <w:rPr>
          <w:rFonts w:eastAsia="宋体"/>
          <w:color w:val="auto"/>
          <w:sz w:val="24"/>
          <w:szCs w:val="24"/>
          <w:highlight w:val="none"/>
        </w:rPr>
        <w:t>。</w:t>
      </w:r>
    </w:p>
    <w:p w14:paraId="41BA86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highlight w:val="none"/>
          <w:u w:val="none"/>
          <w:lang w:val="en-US" w:eastAsia="zh-CN"/>
        </w:rPr>
      </w:pPr>
      <w:r>
        <w:rPr>
          <w:rFonts w:hint="eastAsia" w:eastAsia="宋体"/>
          <w:color w:val="auto"/>
          <w:sz w:val="24"/>
          <w:szCs w:val="24"/>
          <w:highlight w:val="none"/>
          <w:lang w:val="en-US"/>
        </w:rPr>
        <w:t>3.</w:t>
      </w:r>
      <w:r>
        <w:rPr>
          <w:rFonts w:eastAsia="宋体"/>
          <w:color w:val="auto"/>
          <w:sz w:val="24"/>
          <w:szCs w:val="24"/>
          <w:highlight w:val="none"/>
        </w:rPr>
        <w:t>工程规模：</w:t>
      </w:r>
      <w:r>
        <w:rPr>
          <w:rFonts w:hint="eastAsia" w:eastAsia="宋体"/>
          <w:color w:val="auto"/>
          <w:sz w:val="24"/>
          <w:szCs w:val="24"/>
          <w:highlight w:val="none"/>
          <w:lang w:val="en-US" w:eastAsia="zh-CN"/>
        </w:rPr>
        <w:t>项目一：武夷山水城（中央轴带区域）提升项目-廊桥项目，建筑面积约1900平方米，计容面积约1300平方米，不计容面积约600平方米，桥长约120米，宽约18米，廊桥高约10米，采用独立基础形式。项目二：武夷山水城（中央轴带区域）提升项目-景观提升改造项目，用地面积160963m，含景观连廊、亭子(1478.68m2)、景桥(约2007m2)、中央轴带室外景观提升(约125000m2)、公共艺术、夜景工程</w:t>
      </w:r>
      <w:r>
        <w:rPr>
          <w:rFonts w:hint="eastAsia" w:eastAsia="宋体"/>
          <w:color w:val="auto"/>
          <w:sz w:val="24"/>
          <w:szCs w:val="24"/>
          <w:highlight w:val="none"/>
          <w:lang w:val="en-US"/>
        </w:rPr>
        <w:t>。</w:t>
      </w:r>
      <w:r>
        <w:rPr>
          <w:rFonts w:hint="eastAsia" w:ascii="宋体" w:hAnsi="宋体"/>
          <w:color w:val="auto"/>
          <w:sz w:val="24"/>
          <w:highlight w:val="none"/>
          <w:lang w:val="en-US" w:eastAsia="zh-CN"/>
        </w:rPr>
        <w:t>项目三：武夷新区赤岸片区统建房装修工程，A3、A4、C1、C2、C3、C4、C5七幢楼的室内装饰装修工程的施工</w:t>
      </w:r>
      <w:r>
        <w:rPr>
          <w:rFonts w:hint="eastAsia" w:ascii="宋体" w:hAnsi="宋体" w:cs="宋体"/>
          <w:b w:val="0"/>
          <w:bCs w:val="0"/>
          <w:color w:val="auto"/>
          <w:kern w:val="0"/>
          <w:sz w:val="24"/>
          <w:highlight w:val="none"/>
          <w:u w:val="none"/>
          <w:lang w:val="en-US" w:eastAsia="zh-CN"/>
        </w:rPr>
        <w:t>。</w:t>
      </w:r>
    </w:p>
    <w:p w14:paraId="471976ED">
      <w:pPr>
        <w:pStyle w:val="9"/>
        <w:spacing w:before="0" w:line="360" w:lineRule="auto"/>
        <w:ind w:right="0" w:firstLine="480" w:firstLineChars="200"/>
        <w:jc w:val="both"/>
        <w:rPr>
          <w:rFonts w:eastAsia="宋体"/>
          <w:color w:val="auto"/>
          <w:sz w:val="24"/>
          <w:szCs w:val="24"/>
          <w:highlight w:val="none"/>
          <w:u w:val="single"/>
          <w:lang w:val="en-US"/>
        </w:rPr>
      </w:pPr>
      <w:r>
        <w:rPr>
          <w:rFonts w:hint="eastAsia" w:eastAsia="宋体"/>
          <w:color w:val="auto"/>
          <w:sz w:val="24"/>
          <w:szCs w:val="24"/>
          <w:highlight w:val="none"/>
          <w:lang w:val="en-US"/>
        </w:rPr>
        <w:t>4.送审金额：</w:t>
      </w:r>
      <w:r>
        <w:rPr>
          <w:rFonts w:hint="eastAsia" w:eastAsia="宋体"/>
          <w:color w:val="auto"/>
          <w:sz w:val="24"/>
          <w:szCs w:val="24"/>
          <w:highlight w:val="none"/>
          <w:u w:val="single"/>
          <w:lang w:val="en-US" w:eastAsia="zh-CN"/>
        </w:rPr>
        <w:t>暂定</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867.9502万元</w:t>
      </w:r>
      <w:r>
        <w:rPr>
          <w:rFonts w:hint="eastAsia" w:eastAsia="宋体"/>
          <w:color w:val="auto"/>
          <w:sz w:val="24"/>
          <w:szCs w:val="24"/>
          <w:highlight w:val="none"/>
          <w:u w:val="single"/>
          <w:lang w:val="en-US"/>
        </w:rPr>
        <w:t xml:space="preserve"> </w:t>
      </w:r>
      <w:r>
        <w:rPr>
          <w:rFonts w:hint="eastAsia" w:eastAsia="宋体"/>
          <w:color w:val="auto"/>
          <w:sz w:val="24"/>
          <w:szCs w:val="24"/>
          <w:highlight w:val="none"/>
          <w:lang w:val="en-US"/>
        </w:rPr>
        <w:t>。</w:t>
      </w:r>
    </w:p>
    <w:p w14:paraId="2628CDD0">
      <w:pPr>
        <w:pStyle w:val="9"/>
        <w:spacing w:before="0"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5.资金来源：</w:t>
      </w:r>
      <w:r>
        <w:rPr>
          <w:rFonts w:hint="eastAsia" w:eastAsia="宋体"/>
          <w:color w:val="auto"/>
          <w:sz w:val="24"/>
          <w:szCs w:val="24"/>
          <w:highlight w:val="none"/>
          <w:u w:val="single"/>
          <w:lang w:val="en-US"/>
        </w:rPr>
        <w:t xml:space="preserve">    无    </w:t>
      </w:r>
      <w:r>
        <w:rPr>
          <w:rFonts w:hint="eastAsia" w:eastAsia="宋体"/>
          <w:color w:val="auto"/>
          <w:sz w:val="24"/>
          <w:szCs w:val="24"/>
          <w:highlight w:val="none"/>
          <w:lang w:val="en-US"/>
        </w:rPr>
        <w:t>。</w:t>
      </w:r>
    </w:p>
    <w:p w14:paraId="3C38F177">
      <w:pPr>
        <w:pStyle w:val="9"/>
        <w:spacing w:before="0"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6.建设工期或周期：</w:t>
      </w:r>
      <w:r>
        <w:rPr>
          <w:rFonts w:hint="eastAsia" w:eastAsia="宋体"/>
          <w:color w:val="auto"/>
          <w:sz w:val="24"/>
          <w:szCs w:val="24"/>
          <w:highlight w:val="none"/>
          <w:u w:val="single"/>
          <w:lang w:val="en-US"/>
        </w:rPr>
        <w:t xml:space="preserve">   无    </w:t>
      </w:r>
      <w:r>
        <w:rPr>
          <w:rFonts w:hint="eastAsia" w:eastAsia="宋体"/>
          <w:color w:val="auto"/>
          <w:sz w:val="24"/>
          <w:szCs w:val="24"/>
          <w:highlight w:val="none"/>
          <w:lang w:val="en-US"/>
        </w:rPr>
        <w:t>。</w:t>
      </w:r>
    </w:p>
    <w:p w14:paraId="2F760D9B">
      <w:pPr>
        <w:pStyle w:val="9"/>
        <w:spacing w:before="0"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7.其他：</w:t>
      </w:r>
      <w:r>
        <w:rPr>
          <w:rFonts w:hint="eastAsia" w:eastAsia="宋体"/>
          <w:color w:val="auto"/>
          <w:sz w:val="24"/>
          <w:szCs w:val="24"/>
          <w:highlight w:val="none"/>
          <w:u w:val="single"/>
          <w:lang w:val="en-US"/>
        </w:rPr>
        <w:t xml:space="preserve">     无     </w:t>
      </w:r>
      <w:r>
        <w:rPr>
          <w:rFonts w:hint="eastAsia" w:eastAsia="宋体"/>
          <w:color w:val="auto"/>
          <w:sz w:val="24"/>
          <w:szCs w:val="24"/>
          <w:highlight w:val="none"/>
          <w:lang w:val="en-US"/>
        </w:rPr>
        <w:t>。</w:t>
      </w:r>
    </w:p>
    <w:p w14:paraId="2D5BE7DA">
      <w:pPr>
        <w:spacing w:line="360" w:lineRule="auto"/>
        <w:ind w:firstLine="480" w:firstLineChars="200"/>
        <w:outlineLvl w:val="9"/>
        <w:rPr>
          <w:rFonts w:eastAsia="宋体"/>
          <w:color w:val="auto"/>
          <w:sz w:val="24"/>
          <w:highlight w:val="none"/>
        </w:rPr>
      </w:pPr>
      <w:r>
        <w:rPr>
          <w:rFonts w:eastAsia="宋体"/>
          <w:color w:val="auto"/>
          <w:sz w:val="24"/>
          <w:highlight w:val="none"/>
        </w:rPr>
        <w:t>二、服务范围及工作内容</w:t>
      </w:r>
    </w:p>
    <w:p w14:paraId="7AD5AA77">
      <w:pPr>
        <w:pStyle w:val="9"/>
        <w:spacing w:before="0" w:line="360" w:lineRule="auto"/>
        <w:ind w:left="0" w:leftChars="0" w:right="0" w:firstLine="480" w:firstLineChars="200"/>
        <w:jc w:val="both"/>
        <w:rPr>
          <w:rFonts w:eastAsia="宋体"/>
          <w:color w:val="auto"/>
          <w:sz w:val="24"/>
          <w:szCs w:val="24"/>
          <w:highlight w:val="none"/>
          <w:u w:val="single"/>
        </w:rPr>
      </w:pPr>
      <w:r>
        <w:rPr>
          <w:rFonts w:eastAsia="宋体"/>
          <w:color w:val="auto"/>
          <w:sz w:val="24"/>
          <w:szCs w:val="24"/>
          <w:highlight w:val="none"/>
        </w:rPr>
        <w:t>双方约定的服务范围及工作内容：</w:t>
      </w:r>
      <w:r>
        <w:rPr>
          <w:rFonts w:eastAsia="宋体"/>
          <w:color w:val="auto"/>
          <w:sz w:val="24"/>
          <w:szCs w:val="24"/>
          <w:highlight w:val="none"/>
          <w:u w:val="single"/>
        </w:rPr>
        <w:t xml:space="preserve"> </w:t>
      </w:r>
      <w:r>
        <w:rPr>
          <w:rFonts w:hint="eastAsia" w:eastAsia="宋体"/>
          <w:color w:val="auto"/>
          <w:sz w:val="24"/>
          <w:szCs w:val="24"/>
          <w:highlight w:val="none"/>
          <w:u w:val="single"/>
        </w:rPr>
        <w:t>咨询人就委托人提供的</w:t>
      </w:r>
      <w:r>
        <w:rPr>
          <w:rFonts w:hint="eastAsia" w:eastAsia="宋体"/>
          <w:color w:val="auto"/>
          <w:sz w:val="24"/>
          <w:szCs w:val="24"/>
          <w:highlight w:val="none"/>
          <w:u w:val="single"/>
          <w:lang w:eastAsia="zh-CN"/>
        </w:rPr>
        <w:t>送审结</w:t>
      </w:r>
      <w:r>
        <w:rPr>
          <w:rFonts w:hint="eastAsia" w:eastAsia="宋体"/>
          <w:color w:val="auto"/>
          <w:sz w:val="24"/>
          <w:szCs w:val="24"/>
          <w:highlight w:val="none"/>
          <w:u w:val="single"/>
          <w:lang w:val="en-US" w:eastAsia="zh-CN"/>
        </w:rPr>
        <w:t>算书、图纸等资料</w:t>
      </w:r>
      <w:r>
        <w:rPr>
          <w:rFonts w:eastAsia="宋体"/>
          <w:color w:val="auto"/>
          <w:sz w:val="24"/>
          <w:szCs w:val="24"/>
          <w:highlight w:val="none"/>
          <w:u w:val="single"/>
        </w:rPr>
        <w:t>进行</w:t>
      </w:r>
      <w:r>
        <w:rPr>
          <w:rFonts w:hint="eastAsia" w:eastAsia="宋体"/>
          <w:color w:val="auto"/>
          <w:sz w:val="24"/>
          <w:szCs w:val="24"/>
          <w:highlight w:val="none"/>
          <w:u w:val="single"/>
          <w:lang w:val="en-US" w:eastAsia="zh-CN"/>
        </w:rPr>
        <w:t>结算</w:t>
      </w:r>
      <w:r>
        <w:rPr>
          <w:rFonts w:eastAsia="宋体"/>
          <w:color w:val="auto"/>
          <w:sz w:val="24"/>
          <w:szCs w:val="24"/>
          <w:highlight w:val="none"/>
          <w:u w:val="single"/>
        </w:rPr>
        <w:t>审核工作</w:t>
      </w:r>
      <w:r>
        <w:rPr>
          <w:rFonts w:hint="eastAsia" w:eastAsia="宋体"/>
          <w:color w:val="auto"/>
          <w:sz w:val="24"/>
          <w:szCs w:val="24"/>
          <w:highlight w:val="none"/>
          <w:lang w:val="en-US"/>
        </w:rPr>
        <w:t>。</w:t>
      </w:r>
    </w:p>
    <w:p w14:paraId="4187CA77">
      <w:pPr>
        <w:pStyle w:val="9"/>
        <w:tabs>
          <w:tab w:val="left" w:pos="8179"/>
        </w:tabs>
        <w:spacing w:line="360" w:lineRule="auto"/>
        <w:ind w:firstLine="480" w:firstLineChars="200"/>
        <w:jc w:val="both"/>
        <w:rPr>
          <w:rFonts w:eastAsia="宋体"/>
          <w:color w:val="auto"/>
          <w:sz w:val="24"/>
          <w:szCs w:val="24"/>
          <w:highlight w:val="none"/>
        </w:rPr>
      </w:pPr>
      <w:r>
        <w:rPr>
          <w:rFonts w:eastAsia="宋体"/>
          <w:color w:val="auto"/>
          <w:sz w:val="24"/>
          <w:szCs w:val="24"/>
          <w:highlight w:val="none"/>
        </w:rPr>
        <w:t>服务范围及工作内容详见附录 A。</w:t>
      </w:r>
    </w:p>
    <w:p w14:paraId="2EA7E300">
      <w:pPr>
        <w:spacing w:line="360" w:lineRule="auto"/>
        <w:ind w:firstLine="480" w:firstLineChars="200"/>
        <w:outlineLvl w:val="9"/>
        <w:rPr>
          <w:rFonts w:eastAsia="宋体"/>
          <w:color w:val="auto"/>
          <w:sz w:val="24"/>
          <w:highlight w:val="none"/>
        </w:rPr>
      </w:pPr>
      <w:r>
        <w:rPr>
          <w:rFonts w:eastAsia="宋体"/>
          <w:color w:val="auto"/>
          <w:sz w:val="24"/>
          <w:highlight w:val="none"/>
        </w:rPr>
        <w:t>三、服务期限</w:t>
      </w:r>
    </w:p>
    <w:p w14:paraId="79C7A656">
      <w:pPr>
        <w:pStyle w:val="9"/>
        <w:spacing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本合同约定的建设工程造价咨询服务自本协议签订之日起开始实施，至本</w:t>
      </w:r>
      <w:r>
        <w:rPr>
          <w:rFonts w:hint="eastAsia" w:eastAsia="宋体"/>
          <w:color w:val="auto"/>
          <w:sz w:val="24"/>
          <w:szCs w:val="24"/>
          <w:highlight w:val="none"/>
          <w:lang w:val="en-US" w:eastAsia="zh-CN"/>
        </w:rPr>
        <w:t>工程</w:t>
      </w:r>
      <w:r>
        <w:rPr>
          <w:rFonts w:hint="eastAsia" w:eastAsia="宋体"/>
          <w:color w:val="auto"/>
          <w:sz w:val="24"/>
          <w:szCs w:val="24"/>
          <w:highlight w:val="none"/>
          <w:lang w:val="en-US"/>
        </w:rPr>
        <w:t>出具正式成果文件为终结。</w:t>
      </w:r>
    </w:p>
    <w:p w14:paraId="270C976B">
      <w:pPr>
        <w:spacing w:line="360" w:lineRule="auto"/>
        <w:ind w:firstLine="480" w:firstLineChars="200"/>
        <w:outlineLvl w:val="9"/>
        <w:rPr>
          <w:rFonts w:eastAsia="宋体"/>
          <w:color w:val="auto"/>
          <w:sz w:val="24"/>
          <w:highlight w:val="none"/>
        </w:rPr>
      </w:pPr>
      <w:r>
        <w:rPr>
          <w:rFonts w:eastAsia="宋体"/>
          <w:color w:val="auto"/>
          <w:sz w:val="24"/>
          <w:highlight w:val="none"/>
        </w:rPr>
        <w:t>四、质量标准</w:t>
      </w:r>
    </w:p>
    <w:p w14:paraId="6FA8BE08">
      <w:pPr>
        <w:pStyle w:val="9"/>
        <w:tabs>
          <w:tab w:val="left" w:pos="1819"/>
          <w:tab w:val="left" w:pos="2779"/>
          <w:tab w:val="left" w:pos="3739"/>
          <w:tab w:val="left" w:pos="5659"/>
          <w:tab w:val="left" w:pos="6619"/>
          <w:tab w:val="left" w:pos="7579"/>
        </w:tabs>
        <w:spacing w:before="0"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工程造价咨询成果文件应符合：</w:t>
      </w:r>
      <w:r>
        <w:rPr>
          <w:rFonts w:hint="eastAsia" w:eastAsia="宋体"/>
          <w:color w:val="auto"/>
          <w:sz w:val="24"/>
          <w:szCs w:val="24"/>
          <w:highlight w:val="none"/>
          <w:u w:val="single"/>
        </w:rPr>
        <w:t>《建设工程造价咨询成果文件质量标准》</w:t>
      </w:r>
      <w:r>
        <w:rPr>
          <w:rFonts w:hint="eastAsia" w:eastAsia="宋体"/>
          <w:color w:val="auto"/>
          <w:sz w:val="24"/>
          <w:szCs w:val="24"/>
          <w:highlight w:val="none"/>
        </w:rPr>
        <w:t>。</w:t>
      </w:r>
    </w:p>
    <w:p w14:paraId="195F9FDD">
      <w:pPr>
        <w:spacing w:line="360" w:lineRule="auto"/>
        <w:ind w:firstLine="480" w:firstLineChars="200"/>
        <w:outlineLvl w:val="9"/>
        <w:rPr>
          <w:rFonts w:eastAsia="宋体"/>
          <w:color w:val="auto"/>
          <w:sz w:val="24"/>
          <w:highlight w:val="none"/>
        </w:rPr>
      </w:pPr>
      <w:r>
        <w:rPr>
          <w:rFonts w:hint="eastAsia" w:eastAsia="宋体"/>
          <w:color w:val="auto"/>
          <w:sz w:val="24"/>
          <w:highlight w:val="none"/>
        </w:rPr>
        <w:t>五、酬金或计取方式、支付方式</w:t>
      </w:r>
    </w:p>
    <w:p w14:paraId="202BFB24">
      <w:pPr>
        <w:pStyle w:val="9"/>
        <w:spacing w:line="360" w:lineRule="auto"/>
        <w:ind w:left="0" w:right="0" w:firstLine="480" w:firstLineChars="200"/>
        <w:jc w:val="both"/>
        <w:rPr>
          <w:rFonts w:hint="eastAsia" w:eastAsia="宋体"/>
          <w:color w:val="auto"/>
          <w:sz w:val="24"/>
          <w:szCs w:val="24"/>
          <w:highlight w:val="none"/>
          <w:u w:val="none"/>
          <w:lang w:eastAsia="zh-CN"/>
        </w:rPr>
      </w:pPr>
      <w:r>
        <w:rPr>
          <w:rFonts w:hint="eastAsia" w:eastAsia="宋体"/>
          <w:color w:val="auto"/>
          <w:sz w:val="24"/>
          <w:szCs w:val="24"/>
          <w:highlight w:val="none"/>
          <w:lang w:val="en-US"/>
        </w:rPr>
        <w:t>1.</w:t>
      </w:r>
      <w:r>
        <w:rPr>
          <w:rFonts w:hint="eastAsia" w:eastAsia="宋体"/>
          <w:color w:val="auto"/>
          <w:sz w:val="24"/>
          <w:szCs w:val="24"/>
          <w:highlight w:val="none"/>
          <w:lang w:val="en-US" w:eastAsia="zh-CN"/>
        </w:rPr>
        <w:t>三个项目的</w:t>
      </w:r>
      <w:r>
        <w:rPr>
          <w:rFonts w:hint="eastAsia" w:eastAsia="宋体"/>
          <w:color w:val="auto"/>
          <w:sz w:val="24"/>
          <w:szCs w:val="24"/>
          <w:highlight w:val="none"/>
          <w:u w:val="none"/>
        </w:rPr>
        <w:t>咨询服务费</w:t>
      </w:r>
      <w:r>
        <w:rPr>
          <w:rFonts w:hint="eastAsia" w:eastAsia="宋体"/>
          <w:color w:val="auto"/>
          <w:sz w:val="24"/>
          <w:szCs w:val="24"/>
          <w:highlight w:val="none"/>
          <w:lang w:val="en-US" w:eastAsia="zh-CN"/>
        </w:rPr>
        <w:t>暂定合同价：</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none"/>
          <w:lang w:val="en-US" w:eastAsia="zh-CN"/>
        </w:rPr>
        <w:t>元。</w:t>
      </w:r>
      <w:r>
        <w:rPr>
          <w:rFonts w:hint="eastAsia" w:eastAsia="宋体"/>
          <w:color w:val="auto"/>
          <w:sz w:val="24"/>
          <w:szCs w:val="24"/>
          <w:highlight w:val="none"/>
          <w:lang w:eastAsia="zh-CN"/>
        </w:rPr>
        <w:t>最终</w:t>
      </w:r>
      <w:r>
        <w:rPr>
          <w:rFonts w:hint="eastAsia" w:eastAsia="宋体"/>
          <w:color w:val="auto"/>
          <w:sz w:val="24"/>
          <w:szCs w:val="24"/>
          <w:highlight w:val="none"/>
          <w:u w:val="none"/>
        </w:rPr>
        <w:t>咨询服务费</w:t>
      </w:r>
      <w:r>
        <w:rPr>
          <w:rFonts w:hint="eastAsia" w:eastAsia="宋体"/>
          <w:color w:val="auto"/>
          <w:sz w:val="24"/>
          <w:szCs w:val="24"/>
          <w:highlight w:val="none"/>
        </w:rPr>
        <w:t>计取方式：</w:t>
      </w:r>
      <w:r>
        <w:rPr>
          <w:rFonts w:hint="eastAsia" w:eastAsia="宋体"/>
          <w:color w:val="auto"/>
          <w:sz w:val="24"/>
          <w:szCs w:val="24"/>
          <w:highlight w:val="none"/>
          <w:lang w:eastAsia="zh-CN"/>
        </w:rPr>
        <w:t>每个项目的最终</w:t>
      </w:r>
      <w:r>
        <w:rPr>
          <w:rFonts w:hint="eastAsia" w:eastAsia="宋体"/>
          <w:color w:val="auto"/>
          <w:sz w:val="24"/>
          <w:szCs w:val="24"/>
          <w:highlight w:val="none"/>
          <w:u w:val="none"/>
        </w:rPr>
        <w:t>咨询服务费按《关于招标代理、工程造价咨询行业服务收费的指导意见》（闽招协[2021]32号）</w:t>
      </w:r>
      <w:r>
        <w:rPr>
          <w:rFonts w:hint="eastAsia" w:eastAsia="宋体"/>
          <w:color w:val="auto"/>
          <w:sz w:val="24"/>
          <w:szCs w:val="24"/>
          <w:highlight w:val="none"/>
          <w:u w:val="none"/>
          <w:lang w:eastAsia="zh-CN"/>
        </w:rPr>
        <w:t>的附件</w:t>
      </w:r>
      <w:r>
        <w:rPr>
          <w:rFonts w:hint="eastAsia" w:eastAsia="宋体"/>
          <w:color w:val="auto"/>
          <w:sz w:val="24"/>
          <w:szCs w:val="24"/>
          <w:highlight w:val="none"/>
          <w:u w:val="none"/>
          <w:lang w:val="en-US" w:eastAsia="zh-CN"/>
        </w:rPr>
        <w:t>2中“工程结算审核②按送审工程造价”</w:t>
      </w:r>
      <w:r>
        <w:rPr>
          <w:rFonts w:hint="eastAsia" w:eastAsia="宋体"/>
          <w:color w:val="auto"/>
          <w:sz w:val="24"/>
          <w:szCs w:val="24"/>
          <w:highlight w:val="none"/>
          <w:u w:val="none"/>
          <w:lang w:val="en-US"/>
        </w:rPr>
        <w:t>规定标准</w:t>
      </w:r>
      <w:r>
        <w:rPr>
          <w:rFonts w:hint="eastAsia" w:eastAsia="宋体"/>
          <w:color w:val="auto"/>
          <w:sz w:val="24"/>
          <w:szCs w:val="24"/>
          <w:highlight w:val="none"/>
          <w:u w:val="none"/>
          <w:lang w:val="en-US" w:eastAsia="zh-CN"/>
        </w:rPr>
        <w:t>的</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none"/>
          <w:lang w:val="en-US" w:eastAsia="zh-CN"/>
        </w:rPr>
        <w:t>折</w:t>
      </w:r>
      <w:r>
        <w:rPr>
          <w:rFonts w:hint="eastAsia" w:eastAsia="宋体"/>
          <w:color w:val="auto"/>
          <w:sz w:val="24"/>
          <w:szCs w:val="24"/>
          <w:highlight w:val="none"/>
          <w:u w:val="none"/>
          <w:lang w:val="en-US"/>
        </w:rPr>
        <w:t>计取（咨询服务费取费基数为</w:t>
      </w:r>
      <w:r>
        <w:rPr>
          <w:rFonts w:hint="eastAsia" w:eastAsia="宋体"/>
          <w:color w:val="auto"/>
          <w:sz w:val="24"/>
          <w:szCs w:val="24"/>
          <w:highlight w:val="none"/>
          <w:u w:val="none"/>
          <w:lang w:val="en-US" w:eastAsia="zh-CN"/>
        </w:rPr>
        <w:t>最终结</w:t>
      </w:r>
      <w:r>
        <w:rPr>
          <w:rFonts w:hint="eastAsia" w:eastAsia="宋体"/>
          <w:color w:val="auto"/>
          <w:sz w:val="24"/>
          <w:szCs w:val="24"/>
          <w:highlight w:val="none"/>
          <w:u w:val="none"/>
          <w:lang w:val="en-US"/>
        </w:rPr>
        <w:t>算送审价）。</w:t>
      </w:r>
    </w:p>
    <w:p w14:paraId="5C218078">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u w:val="none"/>
          <w:lang w:val="en-US" w:eastAsia="zh-CN"/>
        </w:rPr>
        <w:t>2.</w:t>
      </w:r>
      <w:r>
        <w:rPr>
          <w:rFonts w:hint="eastAsia" w:eastAsia="宋体"/>
          <w:color w:val="auto"/>
          <w:sz w:val="24"/>
          <w:szCs w:val="24"/>
          <w:highlight w:val="none"/>
          <w:u w:val="none"/>
          <w:lang w:val="en-US"/>
        </w:rPr>
        <w:t>支付方式：</w:t>
      </w:r>
      <w:r>
        <w:rPr>
          <w:rFonts w:hint="eastAsia" w:eastAsia="宋体"/>
          <w:color w:val="auto"/>
          <w:sz w:val="24"/>
          <w:szCs w:val="24"/>
          <w:highlight w:val="none"/>
          <w:u w:val="none"/>
        </w:rPr>
        <w:t>以上费用在成果文件提交</w:t>
      </w:r>
      <w:r>
        <w:rPr>
          <w:rFonts w:hint="eastAsia" w:eastAsia="宋体"/>
          <w:color w:val="auto"/>
          <w:sz w:val="24"/>
          <w:szCs w:val="24"/>
          <w:highlight w:val="none"/>
          <w:u w:val="none"/>
          <w:lang w:val="en-US"/>
        </w:rPr>
        <w:t>委托人</w:t>
      </w:r>
      <w:r>
        <w:rPr>
          <w:rFonts w:hint="eastAsia" w:eastAsia="宋体"/>
          <w:color w:val="auto"/>
          <w:sz w:val="24"/>
          <w:szCs w:val="24"/>
          <w:highlight w:val="none"/>
          <w:u w:val="none"/>
        </w:rPr>
        <w:t>后一个月内付清。</w:t>
      </w:r>
      <w:r>
        <w:rPr>
          <w:rFonts w:hint="eastAsia" w:eastAsia="宋体"/>
          <w:color w:val="auto"/>
          <w:sz w:val="24"/>
          <w:szCs w:val="24"/>
          <w:highlight w:val="none"/>
          <w:u w:val="none"/>
          <w:lang w:val="en-US"/>
        </w:rPr>
        <w:t>咨询人应在</w:t>
      </w:r>
      <w:r>
        <w:rPr>
          <w:rFonts w:hint="eastAsia" w:eastAsia="宋体"/>
          <w:color w:val="auto"/>
          <w:sz w:val="24"/>
          <w:szCs w:val="24"/>
          <w:highlight w:val="none"/>
          <w:u w:val="none"/>
          <w:lang w:val="en-US" w:eastAsia="zh-CN"/>
        </w:rPr>
        <w:t>本项目</w:t>
      </w:r>
      <w:r>
        <w:rPr>
          <w:rFonts w:hint="eastAsia" w:eastAsia="宋体"/>
          <w:color w:val="auto"/>
          <w:sz w:val="24"/>
          <w:szCs w:val="24"/>
          <w:highlight w:val="none"/>
          <w:u w:val="none"/>
          <w:lang w:val="en-US"/>
        </w:rPr>
        <w:t>审定</w:t>
      </w:r>
      <w:r>
        <w:rPr>
          <w:rFonts w:hint="eastAsia" w:eastAsia="宋体"/>
          <w:color w:val="auto"/>
          <w:sz w:val="24"/>
          <w:szCs w:val="24"/>
          <w:highlight w:val="none"/>
          <w:u w:val="none"/>
        </w:rPr>
        <w:t>后</w:t>
      </w:r>
      <w:r>
        <w:rPr>
          <w:rFonts w:hint="eastAsia" w:eastAsia="宋体"/>
          <w:color w:val="auto"/>
          <w:sz w:val="24"/>
          <w:szCs w:val="24"/>
          <w:highlight w:val="none"/>
          <w:u w:val="none"/>
          <w:lang w:val="en-US"/>
        </w:rPr>
        <w:t>向委托人提交支付酬金的书面申请，同时咨询人</w:t>
      </w:r>
      <w:r>
        <w:rPr>
          <w:rFonts w:hint="eastAsia" w:eastAsia="宋体"/>
          <w:color w:val="auto"/>
          <w:sz w:val="24"/>
          <w:szCs w:val="24"/>
          <w:highlight w:val="none"/>
          <w:u w:val="none"/>
          <w:lang w:val="en-US" w:eastAsia="zh-CN"/>
        </w:rPr>
        <w:t>提供相应金额的合法有效</w:t>
      </w:r>
      <w:r>
        <w:rPr>
          <w:rFonts w:hint="eastAsia" w:eastAsia="宋体"/>
          <w:color w:val="auto"/>
          <w:sz w:val="24"/>
          <w:szCs w:val="24"/>
          <w:highlight w:val="none"/>
          <w:u w:val="none"/>
          <w:lang w:val="en-US"/>
        </w:rPr>
        <w:t>增值税专用发票。</w:t>
      </w:r>
    </w:p>
    <w:p w14:paraId="5C406BCD">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eastAsia="zh-CN"/>
        </w:rPr>
        <w:t>3</w:t>
      </w:r>
      <w:r>
        <w:rPr>
          <w:rFonts w:hint="eastAsia" w:eastAsia="宋体"/>
          <w:color w:val="auto"/>
          <w:sz w:val="24"/>
          <w:szCs w:val="24"/>
          <w:highlight w:val="none"/>
          <w:lang w:val="en-US"/>
        </w:rPr>
        <w:t>.酬金或计取方式、支付方式详见附录 A</w:t>
      </w:r>
      <w:bookmarkStart w:id="15" w:name="_bookmark2"/>
      <w:bookmarkEnd w:id="15"/>
      <w:bookmarkStart w:id="16" w:name="_bookmark3"/>
      <w:bookmarkEnd w:id="16"/>
      <w:r>
        <w:rPr>
          <w:rFonts w:hint="eastAsia" w:eastAsia="宋体"/>
          <w:color w:val="auto"/>
          <w:sz w:val="24"/>
          <w:szCs w:val="24"/>
          <w:highlight w:val="none"/>
          <w:lang w:val="en-US"/>
        </w:rPr>
        <w:t>、E</w:t>
      </w:r>
    </w:p>
    <w:p w14:paraId="09CDBDC8">
      <w:pPr>
        <w:ind w:firstLine="480" w:firstLineChars="200"/>
        <w:outlineLvl w:val="9"/>
        <w:rPr>
          <w:rFonts w:eastAsia="宋体"/>
          <w:color w:val="auto"/>
          <w:sz w:val="24"/>
          <w:highlight w:val="none"/>
        </w:rPr>
      </w:pPr>
      <w:r>
        <w:rPr>
          <w:rFonts w:hint="eastAsia" w:eastAsia="宋体"/>
          <w:color w:val="auto"/>
          <w:sz w:val="24"/>
          <w:highlight w:val="none"/>
        </w:rPr>
        <w:t>六、合同文件的构成</w:t>
      </w:r>
    </w:p>
    <w:p w14:paraId="6451BA28">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本协议书与下列文件一起构成合同文件:</w:t>
      </w:r>
    </w:p>
    <w:p w14:paraId="55DB12B2">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1.中</w:t>
      </w:r>
      <w:r>
        <w:rPr>
          <w:rFonts w:hint="eastAsia" w:eastAsia="宋体"/>
          <w:color w:val="auto"/>
          <w:sz w:val="24"/>
          <w:szCs w:val="24"/>
          <w:highlight w:val="none"/>
          <w:lang w:val="en-US" w:eastAsia="zh-CN"/>
        </w:rPr>
        <w:t>选</w:t>
      </w:r>
      <w:r>
        <w:rPr>
          <w:rFonts w:hint="eastAsia" w:eastAsia="宋体"/>
          <w:color w:val="auto"/>
          <w:sz w:val="24"/>
          <w:szCs w:val="24"/>
          <w:highlight w:val="none"/>
          <w:lang w:val="en-US"/>
        </w:rPr>
        <w:t>通知书或委托书（如果有）；</w:t>
      </w:r>
    </w:p>
    <w:p w14:paraId="2A9F1440">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2.专用条件及附录；</w:t>
      </w:r>
    </w:p>
    <w:p w14:paraId="7AB1C7B0">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3.通用条件；</w:t>
      </w:r>
    </w:p>
    <w:p w14:paraId="0DF0F9D6">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4.</w:t>
      </w:r>
      <w:r>
        <w:rPr>
          <w:rFonts w:hint="eastAsia" w:eastAsia="宋体"/>
          <w:color w:val="auto"/>
          <w:sz w:val="24"/>
          <w:szCs w:val="24"/>
          <w:highlight w:val="none"/>
          <w:lang w:val="en-US" w:eastAsia="zh-CN"/>
        </w:rPr>
        <w:t>比选申请书</w:t>
      </w:r>
      <w:r>
        <w:rPr>
          <w:rFonts w:hint="eastAsia" w:eastAsia="宋体"/>
          <w:color w:val="auto"/>
          <w:sz w:val="24"/>
          <w:szCs w:val="24"/>
          <w:highlight w:val="none"/>
          <w:lang w:val="en-US"/>
        </w:rPr>
        <w:t>或造价咨询服务建议书（如果有）；</w:t>
      </w:r>
    </w:p>
    <w:p w14:paraId="398E7869">
      <w:pPr>
        <w:pStyle w:val="9"/>
        <w:spacing w:line="360" w:lineRule="auto"/>
        <w:ind w:left="0"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5.其他合同文件。</w:t>
      </w:r>
    </w:p>
    <w:p w14:paraId="18826A71">
      <w:pPr>
        <w:pStyle w:val="9"/>
        <w:spacing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上述各项合同文件包括合同当事人就该项合同文件所作出的补充和修改， 属于同一类内容的文件，应以最新签署的为准。</w:t>
      </w:r>
    </w:p>
    <w:p w14:paraId="24B61522">
      <w:pPr>
        <w:pStyle w:val="9"/>
        <w:spacing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在合同订立及履行过程中形成的与合同有关的文件（包括补充协议）均构成合同文件的组成部分。</w:t>
      </w:r>
    </w:p>
    <w:p w14:paraId="007331D4">
      <w:pPr>
        <w:spacing w:line="360" w:lineRule="auto"/>
        <w:ind w:firstLine="480" w:firstLineChars="200"/>
        <w:outlineLvl w:val="9"/>
        <w:rPr>
          <w:rFonts w:eastAsia="宋体"/>
          <w:color w:val="auto"/>
          <w:sz w:val="24"/>
          <w:highlight w:val="none"/>
        </w:rPr>
      </w:pPr>
      <w:r>
        <w:rPr>
          <w:rFonts w:hint="eastAsia" w:eastAsia="宋体"/>
          <w:color w:val="auto"/>
          <w:sz w:val="24"/>
          <w:highlight w:val="none"/>
        </w:rPr>
        <w:t>七、词语定义</w:t>
      </w:r>
    </w:p>
    <w:p w14:paraId="178DBBBB">
      <w:pPr>
        <w:pStyle w:val="9"/>
        <w:tabs>
          <w:tab w:val="left" w:pos="1819"/>
          <w:tab w:val="left" w:pos="2779"/>
          <w:tab w:val="left" w:pos="3739"/>
          <w:tab w:val="left" w:pos="5659"/>
          <w:tab w:val="left" w:pos="6619"/>
          <w:tab w:val="left" w:pos="7579"/>
        </w:tabs>
        <w:spacing w:before="0"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协议书中相关词语的含义与通用条件中的定义与解释相同</w:t>
      </w:r>
      <w:r>
        <w:rPr>
          <w:rFonts w:hint="eastAsia" w:eastAsia="宋体"/>
          <w:color w:val="auto"/>
          <w:sz w:val="24"/>
          <w:szCs w:val="24"/>
          <w:highlight w:val="none"/>
        </w:rPr>
        <w:t>。</w:t>
      </w:r>
    </w:p>
    <w:p w14:paraId="27BE8614">
      <w:pPr>
        <w:ind w:firstLine="480" w:firstLineChars="200"/>
        <w:outlineLvl w:val="9"/>
        <w:rPr>
          <w:rFonts w:eastAsia="宋体"/>
          <w:color w:val="auto"/>
          <w:sz w:val="24"/>
          <w:highlight w:val="none"/>
        </w:rPr>
      </w:pPr>
      <w:r>
        <w:rPr>
          <w:rFonts w:hint="eastAsia" w:eastAsia="宋体"/>
          <w:color w:val="auto"/>
          <w:sz w:val="24"/>
          <w:highlight w:val="none"/>
        </w:rPr>
        <w:t>八、合同订立</w:t>
      </w:r>
    </w:p>
    <w:p w14:paraId="77729691">
      <w:pPr>
        <w:pStyle w:val="9"/>
        <w:tabs>
          <w:tab w:val="left" w:pos="1819"/>
          <w:tab w:val="left" w:pos="2779"/>
          <w:tab w:val="left" w:pos="3739"/>
          <w:tab w:val="left" w:pos="5659"/>
          <w:tab w:val="left" w:pos="6619"/>
          <w:tab w:val="left" w:pos="7579"/>
        </w:tabs>
        <w:spacing w:before="0" w:line="360" w:lineRule="auto"/>
        <w:ind w:left="0"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1.</w:t>
      </w:r>
      <w:r>
        <w:rPr>
          <w:rFonts w:hint="eastAsia" w:eastAsia="宋体"/>
          <w:color w:val="auto"/>
          <w:sz w:val="24"/>
          <w:szCs w:val="24"/>
          <w:highlight w:val="none"/>
        </w:rPr>
        <w:t>订立时间：</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 xml:space="preserve"> 2026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rPr>
        <w:t>年</w:t>
      </w:r>
      <w:r>
        <w:rPr>
          <w:rFonts w:hint="eastAsia"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rPr>
        <w:t>月</w:t>
      </w:r>
      <w:r>
        <w:rPr>
          <w:rFonts w:hint="eastAsia" w:eastAsia="宋体"/>
          <w:color w:val="auto"/>
          <w:sz w:val="24"/>
          <w:szCs w:val="24"/>
          <w:highlight w:val="none"/>
          <w:u w:val="single"/>
        </w:rPr>
        <w:t xml:space="preserve"> </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rPr>
        <w:t>日。</w:t>
      </w:r>
    </w:p>
    <w:p w14:paraId="32C14AD1">
      <w:pPr>
        <w:pStyle w:val="9"/>
        <w:tabs>
          <w:tab w:val="left" w:pos="1819"/>
          <w:tab w:val="left" w:pos="2779"/>
          <w:tab w:val="left" w:pos="3739"/>
          <w:tab w:val="left" w:pos="5659"/>
          <w:tab w:val="left" w:pos="6619"/>
          <w:tab w:val="left" w:pos="7579"/>
        </w:tabs>
        <w:spacing w:before="0" w:line="360" w:lineRule="auto"/>
        <w:ind w:left="0"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2.</w:t>
      </w:r>
      <w:r>
        <w:rPr>
          <w:rFonts w:hint="eastAsia" w:eastAsia="宋体"/>
          <w:color w:val="auto"/>
          <w:sz w:val="24"/>
          <w:szCs w:val="24"/>
          <w:highlight w:val="none"/>
        </w:rPr>
        <w:t>订立地点：</w:t>
      </w:r>
      <w:r>
        <w:rPr>
          <w:rFonts w:hint="eastAsia" w:eastAsia="宋体"/>
          <w:color w:val="auto"/>
          <w:sz w:val="24"/>
          <w:szCs w:val="24"/>
          <w:highlight w:val="none"/>
          <w:u w:val="single"/>
        </w:rPr>
        <w:t>福建省南平市</w:t>
      </w:r>
      <w:r>
        <w:rPr>
          <w:rFonts w:hint="eastAsia" w:eastAsia="宋体"/>
          <w:color w:val="auto"/>
          <w:sz w:val="24"/>
          <w:szCs w:val="24"/>
          <w:highlight w:val="none"/>
          <w:u w:val="single"/>
          <w:lang w:val="en-US"/>
        </w:rPr>
        <w:t xml:space="preserve"> </w:t>
      </w:r>
      <w:r>
        <w:rPr>
          <w:rFonts w:hint="eastAsia" w:eastAsia="宋体"/>
          <w:color w:val="auto"/>
          <w:sz w:val="24"/>
          <w:szCs w:val="24"/>
          <w:highlight w:val="none"/>
          <w:lang w:val="en-US"/>
        </w:rPr>
        <w:t>。</w:t>
      </w:r>
      <w:r>
        <w:rPr>
          <w:rFonts w:hint="eastAsia" w:eastAsia="宋体"/>
          <w:color w:val="auto"/>
          <w:sz w:val="24"/>
          <w:szCs w:val="24"/>
          <w:highlight w:val="none"/>
        </w:rPr>
        <w:tab/>
      </w:r>
    </w:p>
    <w:p w14:paraId="754080B2">
      <w:pPr>
        <w:ind w:firstLine="480" w:firstLineChars="200"/>
        <w:outlineLvl w:val="9"/>
        <w:rPr>
          <w:rFonts w:eastAsia="宋体"/>
          <w:color w:val="auto"/>
          <w:sz w:val="24"/>
          <w:highlight w:val="none"/>
        </w:rPr>
      </w:pPr>
      <w:r>
        <w:rPr>
          <w:rFonts w:hint="eastAsia" w:eastAsia="宋体"/>
          <w:color w:val="auto"/>
          <w:sz w:val="24"/>
          <w:highlight w:val="none"/>
        </w:rPr>
        <w:t>九、合同生效</w:t>
      </w:r>
    </w:p>
    <w:p w14:paraId="270A751C">
      <w:pPr>
        <w:spacing w:line="360" w:lineRule="auto"/>
        <w:ind w:firstLine="480" w:firstLineChars="200"/>
        <w:jc w:val="both"/>
        <w:rPr>
          <w:rFonts w:eastAsia="宋体"/>
          <w:color w:val="auto"/>
          <w:sz w:val="24"/>
          <w:highlight w:val="none"/>
        </w:rPr>
      </w:pPr>
      <w:r>
        <w:rPr>
          <w:rFonts w:hint="eastAsia" w:eastAsia="宋体"/>
          <w:color w:val="auto"/>
          <w:sz w:val="24"/>
          <w:highlight w:val="none"/>
        </w:rPr>
        <w:t>本合同自委托人、咨询人双方法定代表人签字并加盖公章之日起生效。</w:t>
      </w:r>
    </w:p>
    <w:p w14:paraId="62981CEC">
      <w:pPr>
        <w:ind w:firstLine="480" w:firstLineChars="200"/>
        <w:outlineLvl w:val="9"/>
        <w:rPr>
          <w:rFonts w:eastAsia="宋体"/>
          <w:color w:val="auto"/>
          <w:sz w:val="24"/>
          <w:highlight w:val="none"/>
        </w:rPr>
      </w:pPr>
      <w:r>
        <w:rPr>
          <w:rFonts w:hint="eastAsia" w:eastAsia="宋体"/>
          <w:color w:val="auto"/>
          <w:sz w:val="24"/>
          <w:highlight w:val="none"/>
        </w:rPr>
        <w:t>十、合同份数</w:t>
      </w:r>
    </w:p>
    <w:p w14:paraId="01F01CB5">
      <w:pPr>
        <w:pStyle w:val="9"/>
        <w:spacing w:line="360" w:lineRule="auto"/>
        <w:ind w:righ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本合同一式</w:t>
      </w:r>
      <w:r>
        <w:rPr>
          <w:rFonts w:hint="eastAsia" w:eastAsia="宋体"/>
          <w:color w:val="auto"/>
          <w:sz w:val="24"/>
          <w:szCs w:val="24"/>
          <w:highlight w:val="none"/>
          <w:u w:val="single"/>
          <w:lang w:val="en-US"/>
        </w:rPr>
        <w:t xml:space="preserve">   陆</w:t>
      </w:r>
      <w:r>
        <w:rPr>
          <w:rFonts w:hint="eastAsia" w:eastAsia="宋体"/>
          <w:color w:val="auto"/>
          <w:sz w:val="24"/>
          <w:szCs w:val="24"/>
          <w:highlight w:val="none"/>
          <w:u w:val="single"/>
          <w:lang w:val="en-US"/>
        </w:rPr>
        <w:tab/>
      </w:r>
      <w:r>
        <w:rPr>
          <w:rFonts w:hint="eastAsia" w:eastAsia="宋体"/>
          <w:color w:val="auto"/>
          <w:sz w:val="24"/>
          <w:szCs w:val="24"/>
          <w:highlight w:val="none"/>
          <w:lang w:val="en-US"/>
        </w:rPr>
        <w:t>份，具有同等法律效力，其中委托人执</w:t>
      </w:r>
      <w:r>
        <w:rPr>
          <w:rFonts w:hint="eastAsia" w:eastAsia="宋体"/>
          <w:color w:val="auto"/>
          <w:sz w:val="24"/>
          <w:szCs w:val="24"/>
          <w:highlight w:val="none"/>
          <w:u w:val="single"/>
          <w:lang w:val="en-US"/>
        </w:rPr>
        <w:t xml:space="preserve">  叁  </w:t>
      </w:r>
      <w:r>
        <w:rPr>
          <w:rFonts w:hint="eastAsia" w:eastAsia="宋体"/>
          <w:color w:val="auto"/>
          <w:sz w:val="24"/>
          <w:szCs w:val="24"/>
          <w:highlight w:val="none"/>
          <w:lang w:val="en-US"/>
        </w:rPr>
        <w:t>份，咨询人执</w:t>
      </w:r>
      <w:r>
        <w:rPr>
          <w:rFonts w:hint="eastAsia" w:eastAsia="宋体"/>
          <w:color w:val="auto"/>
          <w:sz w:val="24"/>
          <w:szCs w:val="24"/>
          <w:highlight w:val="none"/>
          <w:u w:val="single"/>
          <w:lang w:val="en-US"/>
        </w:rPr>
        <w:t xml:space="preserve">   叁  </w:t>
      </w:r>
      <w:r>
        <w:rPr>
          <w:rFonts w:hint="eastAsia" w:eastAsia="宋体"/>
          <w:color w:val="auto"/>
          <w:sz w:val="24"/>
          <w:szCs w:val="24"/>
          <w:highlight w:val="none"/>
          <w:lang w:val="en-US"/>
        </w:rPr>
        <w:t>份。</w:t>
      </w:r>
    </w:p>
    <w:p w14:paraId="1FC1BC1A">
      <w:pPr>
        <w:pStyle w:val="9"/>
        <w:spacing w:before="0" w:line="360" w:lineRule="auto"/>
        <w:ind w:left="0" w:firstLine="480" w:firstLineChars="200"/>
        <w:jc w:val="both"/>
        <w:rPr>
          <w:rFonts w:eastAsia="宋体"/>
          <w:color w:val="auto"/>
          <w:sz w:val="24"/>
          <w:szCs w:val="24"/>
          <w:highlight w:val="none"/>
        </w:rPr>
      </w:pPr>
    </w:p>
    <w:p w14:paraId="5E3F334D">
      <w:pPr>
        <w:pStyle w:val="9"/>
        <w:spacing w:before="0" w:line="360" w:lineRule="auto"/>
        <w:ind w:left="0" w:firstLine="480" w:firstLineChars="200"/>
        <w:jc w:val="both"/>
        <w:rPr>
          <w:rFonts w:eastAsia="宋体"/>
          <w:color w:val="auto"/>
          <w:sz w:val="24"/>
          <w:szCs w:val="24"/>
          <w:highlight w:val="none"/>
        </w:rPr>
      </w:pPr>
    </w:p>
    <w:p w14:paraId="34B55F39">
      <w:pPr>
        <w:pStyle w:val="9"/>
        <w:tabs>
          <w:tab w:val="left" w:pos="3384"/>
          <w:tab w:val="left" w:pos="5179"/>
          <w:tab w:val="left" w:pos="7723"/>
        </w:tabs>
        <w:spacing w:line="360" w:lineRule="auto"/>
        <w:ind w:left="0" w:right="0" w:firstLine="480" w:firstLineChars="200"/>
        <w:jc w:val="both"/>
        <w:rPr>
          <w:rFonts w:eastAsia="宋体"/>
          <w:color w:val="auto"/>
          <w:sz w:val="24"/>
          <w:szCs w:val="24"/>
          <w:highlight w:val="none"/>
        </w:rPr>
      </w:pPr>
      <w:bookmarkStart w:id="17" w:name="_bookmark6"/>
      <w:bookmarkEnd w:id="17"/>
      <w:bookmarkStart w:id="18" w:name="_bookmark5"/>
      <w:bookmarkEnd w:id="18"/>
      <w:r>
        <w:rPr>
          <w:rFonts w:eastAsia="宋体"/>
          <w:color w:val="auto"/>
          <w:sz w:val="24"/>
          <w:szCs w:val="24"/>
          <w:highlight w:val="none"/>
        </w:rPr>
        <w:t>委 托</w:t>
      </w:r>
      <w:r>
        <w:rPr>
          <w:rFonts w:eastAsia="宋体"/>
          <w:color w:val="auto"/>
          <w:spacing w:val="3"/>
          <w:sz w:val="24"/>
          <w:szCs w:val="24"/>
          <w:highlight w:val="none"/>
        </w:rPr>
        <w:t xml:space="preserve"> </w:t>
      </w:r>
      <w:r>
        <w:rPr>
          <w:rFonts w:eastAsia="宋体"/>
          <w:color w:val="auto"/>
          <w:sz w:val="24"/>
          <w:szCs w:val="24"/>
          <w:highlight w:val="none"/>
        </w:rPr>
        <w:t>人：</w:t>
      </w:r>
      <w:r>
        <w:rPr>
          <w:rFonts w:eastAsia="宋体"/>
          <w:color w:val="auto"/>
          <w:sz w:val="24"/>
          <w:szCs w:val="24"/>
          <w:highlight w:val="none"/>
          <w:u w:val="single"/>
        </w:rPr>
        <w:t xml:space="preserve"> </w:t>
      </w:r>
      <w:r>
        <w:rPr>
          <w:rFonts w:eastAsia="宋体"/>
          <w:color w:val="auto"/>
          <w:sz w:val="24"/>
          <w:szCs w:val="24"/>
          <w:highlight w:val="none"/>
          <w:u w:val="single"/>
        </w:rPr>
        <w:tab/>
      </w:r>
      <w:r>
        <w:rPr>
          <w:rFonts w:eastAsia="宋体"/>
          <w:color w:val="auto"/>
          <w:sz w:val="24"/>
          <w:szCs w:val="24"/>
          <w:highlight w:val="none"/>
        </w:rPr>
        <w:t>（盖章）</w:t>
      </w:r>
      <w:r>
        <w:rPr>
          <w:rFonts w:eastAsia="宋体"/>
          <w:color w:val="auto"/>
          <w:sz w:val="24"/>
          <w:szCs w:val="24"/>
          <w:highlight w:val="none"/>
        </w:rPr>
        <w:tab/>
      </w:r>
      <w:r>
        <w:rPr>
          <w:rFonts w:eastAsia="宋体"/>
          <w:color w:val="auto"/>
          <w:sz w:val="24"/>
          <w:szCs w:val="24"/>
          <w:highlight w:val="none"/>
        </w:rPr>
        <w:t>咨 询</w:t>
      </w:r>
      <w:r>
        <w:rPr>
          <w:rFonts w:eastAsia="宋体"/>
          <w:color w:val="auto"/>
          <w:spacing w:val="3"/>
          <w:sz w:val="24"/>
          <w:szCs w:val="24"/>
          <w:highlight w:val="none"/>
        </w:rPr>
        <w:t xml:space="preserve"> </w:t>
      </w:r>
      <w:r>
        <w:rPr>
          <w:rFonts w:eastAsia="宋体"/>
          <w:color w:val="auto"/>
          <w:sz w:val="24"/>
          <w:szCs w:val="24"/>
          <w:highlight w:val="none"/>
        </w:rPr>
        <w:t>人：</w:t>
      </w:r>
      <w:r>
        <w:rPr>
          <w:rFonts w:eastAsia="宋体"/>
          <w:color w:val="auto"/>
          <w:sz w:val="24"/>
          <w:szCs w:val="24"/>
          <w:highlight w:val="none"/>
          <w:u w:val="single"/>
        </w:rPr>
        <w:t xml:space="preserve"> </w:t>
      </w:r>
      <w:r>
        <w:rPr>
          <w:rFonts w:eastAsia="宋体"/>
          <w:color w:val="auto"/>
          <w:sz w:val="24"/>
          <w:szCs w:val="24"/>
          <w:highlight w:val="none"/>
          <w:u w:val="single"/>
        </w:rPr>
        <w:tab/>
      </w:r>
      <w:r>
        <w:rPr>
          <w:rFonts w:eastAsia="宋体"/>
          <w:color w:val="auto"/>
          <w:sz w:val="24"/>
          <w:szCs w:val="24"/>
          <w:highlight w:val="none"/>
        </w:rPr>
        <w:t>（盖章</w:t>
      </w:r>
      <w:r>
        <w:rPr>
          <w:rFonts w:eastAsia="宋体"/>
          <w:color w:val="auto"/>
          <w:spacing w:val="-16"/>
          <w:sz w:val="24"/>
          <w:szCs w:val="24"/>
          <w:highlight w:val="none"/>
        </w:rPr>
        <w:t xml:space="preserve">） </w:t>
      </w:r>
      <w:r>
        <w:rPr>
          <w:rFonts w:eastAsia="宋体"/>
          <w:color w:val="auto"/>
          <w:sz w:val="24"/>
          <w:szCs w:val="24"/>
          <w:highlight w:val="none"/>
        </w:rPr>
        <w:t>法定代表人或其授权的</w:t>
      </w:r>
      <w:r>
        <w:rPr>
          <w:rFonts w:eastAsia="宋体"/>
          <w:color w:val="auto"/>
          <w:sz w:val="24"/>
          <w:szCs w:val="24"/>
          <w:highlight w:val="none"/>
        </w:rPr>
        <w:tab/>
      </w:r>
      <w:r>
        <w:rPr>
          <w:rFonts w:eastAsia="宋体"/>
          <w:color w:val="auto"/>
          <w:sz w:val="24"/>
          <w:szCs w:val="24"/>
          <w:highlight w:val="none"/>
        </w:rPr>
        <w:tab/>
      </w:r>
      <w:r>
        <w:rPr>
          <w:rFonts w:eastAsia="宋体"/>
          <w:color w:val="auto"/>
          <w:sz w:val="24"/>
          <w:szCs w:val="24"/>
          <w:highlight w:val="none"/>
        </w:rPr>
        <w:t>法定代表人或其授权的</w:t>
      </w:r>
    </w:p>
    <w:p w14:paraId="5B19E038">
      <w:pPr>
        <w:pStyle w:val="9"/>
        <w:tabs>
          <w:tab w:val="left" w:pos="517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代</w:t>
      </w:r>
      <w:r>
        <w:rPr>
          <w:rFonts w:eastAsia="宋体"/>
          <w:color w:val="auto"/>
          <w:spacing w:val="-56"/>
          <w:sz w:val="24"/>
          <w:szCs w:val="24"/>
          <w:highlight w:val="none"/>
        </w:rPr>
        <w:t xml:space="preserve"> </w:t>
      </w:r>
      <w:r>
        <w:rPr>
          <w:rFonts w:eastAsia="宋体"/>
          <w:color w:val="auto"/>
          <w:sz w:val="24"/>
          <w:szCs w:val="24"/>
          <w:highlight w:val="none"/>
        </w:rPr>
        <w:t>理</w:t>
      </w:r>
      <w:r>
        <w:rPr>
          <w:rFonts w:eastAsia="宋体"/>
          <w:color w:val="auto"/>
          <w:spacing w:val="-58"/>
          <w:sz w:val="24"/>
          <w:szCs w:val="24"/>
          <w:highlight w:val="none"/>
        </w:rPr>
        <w:t xml:space="preserve"> </w:t>
      </w:r>
      <w:r>
        <w:rPr>
          <w:rFonts w:eastAsia="宋体"/>
          <w:color w:val="auto"/>
          <w:sz w:val="24"/>
          <w:szCs w:val="24"/>
          <w:highlight w:val="none"/>
        </w:rPr>
        <w:t>人</w:t>
      </w:r>
      <w:r>
        <w:rPr>
          <w:rFonts w:eastAsia="宋体"/>
          <w:color w:val="auto"/>
          <w:spacing w:val="-56"/>
          <w:sz w:val="24"/>
          <w:szCs w:val="24"/>
          <w:highlight w:val="none"/>
        </w:rPr>
        <w:t xml:space="preserve"> </w:t>
      </w:r>
      <w:r>
        <w:rPr>
          <w:rFonts w:eastAsia="宋体"/>
          <w:color w:val="auto"/>
          <w:sz w:val="24"/>
          <w:szCs w:val="24"/>
          <w:highlight w:val="none"/>
        </w:rPr>
        <w:t>：</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eastAsia="宋体"/>
          <w:color w:val="auto"/>
          <w:sz w:val="24"/>
          <w:szCs w:val="24"/>
          <w:highlight w:val="none"/>
        </w:rPr>
        <w:t>（</w:t>
      </w:r>
      <w:r>
        <w:rPr>
          <w:rFonts w:eastAsia="宋体"/>
          <w:color w:val="auto"/>
          <w:spacing w:val="-56"/>
          <w:sz w:val="24"/>
          <w:szCs w:val="24"/>
          <w:highlight w:val="none"/>
        </w:rPr>
        <w:t xml:space="preserve"> </w:t>
      </w:r>
      <w:r>
        <w:rPr>
          <w:rFonts w:eastAsia="宋体"/>
          <w:color w:val="auto"/>
          <w:sz w:val="24"/>
          <w:szCs w:val="24"/>
          <w:highlight w:val="none"/>
        </w:rPr>
        <w:t>签</w:t>
      </w:r>
      <w:r>
        <w:rPr>
          <w:rFonts w:eastAsia="宋体"/>
          <w:color w:val="auto"/>
          <w:spacing w:val="-58"/>
          <w:sz w:val="24"/>
          <w:szCs w:val="24"/>
          <w:highlight w:val="none"/>
        </w:rPr>
        <w:t xml:space="preserve"> </w:t>
      </w:r>
      <w:r>
        <w:rPr>
          <w:rFonts w:eastAsia="宋体"/>
          <w:color w:val="auto"/>
          <w:sz w:val="24"/>
          <w:szCs w:val="24"/>
          <w:highlight w:val="none"/>
        </w:rPr>
        <w:t>字</w:t>
      </w:r>
      <w:r>
        <w:rPr>
          <w:rFonts w:eastAsia="宋体"/>
          <w:color w:val="auto"/>
          <w:spacing w:val="-56"/>
          <w:sz w:val="24"/>
          <w:szCs w:val="24"/>
          <w:highlight w:val="none"/>
        </w:rPr>
        <w:t xml:space="preserve"> </w:t>
      </w:r>
      <w:r>
        <w:rPr>
          <w:rFonts w:eastAsia="宋体"/>
          <w:color w:val="auto"/>
          <w:sz w:val="24"/>
          <w:szCs w:val="24"/>
          <w:highlight w:val="none"/>
        </w:rPr>
        <w:t>）</w:t>
      </w:r>
      <w:r>
        <w:rPr>
          <w:rFonts w:eastAsia="宋体"/>
          <w:color w:val="auto"/>
          <w:sz w:val="24"/>
          <w:szCs w:val="24"/>
          <w:highlight w:val="none"/>
        </w:rPr>
        <w:tab/>
      </w:r>
      <w:r>
        <w:rPr>
          <w:rFonts w:eastAsia="宋体"/>
          <w:color w:val="auto"/>
          <w:sz w:val="24"/>
          <w:szCs w:val="24"/>
          <w:highlight w:val="none"/>
        </w:rPr>
        <w:t>代</w:t>
      </w:r>
      <w:r>
        <w:rPr>
          <w:rFonts w:eastAsia="宋体"/>
          <w:color w:val="auto"/>
          <w:spacing w:val="-56"/>
          <w:sz w:val="24"/>
          <w:szCs w:val="24"/>
          <w:highlight w:val="none"/>
        </w:rPr>
        <w:t xml:space="preserve"> </w:t>
      </w:r>
      <w:r>
        <w:rPr>
          <w:rFonts w:eastAsia="宋体"/>
          <w:color w:val="auto"/>
          <w:sz w:val="24"/>
          <w:szCs w:val="24"/>
          <w:highlight w:val="none"/>
        </w:rPr>
        <w:t>理</w:t>
      </w:r>
      <w:r>
        <w:rPr>
          <w:rFonts w:eastAsia="宋体"/>
          <w:color w:val="auto"/>
          <w:spacing w:val="-58"/>
          <w:sz w:val="24"/>
          <w:szCs w:val="24"/>
          <w:highlight w:val="none"/>
        </w:rPr>
        <w:t xml:space="preserve"> </w:t>
      </w:r>
      <w:r>
        <w:rPr>
          <w:rFonts w:eastAsia="宋体"/>
          <w:color w:val="auto"/>
          <w:sz w:val="24"/>
          <w:szCs w:val="24"/>
          <w:highlight w:val="none"/>
        </w:rPr>
        <w:t>人</w:t>
      </w:r>
      <w:r>
        <w:rPr>
          <w:rFonts w:eastAsia="宋体"/>
          <w:color w:val="auto"/>
          <w:spacing w:val="-56"/>
          <w:sz w:val="24"/>
          <w:szCs w:val="24"/>
          <w:highlight w:val="none"/>
        </w:rPr>
        <w:t xml:space="preserve"> </w:t>
      </w:r>
      <w:r>
        <w:rPr>
          <w:rFonts w:eastAsia="宋体"/>
          <w:color w:val="auto"/>
          <w:sz w:val="24"/>
          <w:szCs w:val="24"/>
          <w:highlight w:val="none"/>
        </w:rPr>
        <w:t>：</w:t>
      </w:r>
      <w:r>
        <w:rPr>
          <w:rFonts w:eastAsia="宋体"/>
          <w:color w:val="auto"/>
          <w:sz w:val="24"/>
          <w:szCs w:val="24"/>
          <w:highlight w:val="none"/>
          <w:u w:val="single"/>
        </w:rPr>
        <w:t xml:space="preserve"> </w:t>
      </w:r>
      <w:r>
        <w:rPr>
          <w:rFonts w:eastAsia="宋体"/>
          <w:color w:val="auto"/>
          <w:sz w:val="24"/>
          <w:szCs w:val="24"/>
          <w:highlight w:val="none"/>
          <w:u w:val="single"/>
        </w:rPr>
        <w:tab/>
      </w:r>
      <w:r>
        <w:rPr>
          <w:rFonts w:hint="eastAsia" w:eastAsia="宋体"/>
          <w:color w:val="auto"/>
          <w:sz w:val="24"/>
          <w:szCs w:val="24"/>
          <w:highlight w:val="none"/>
          <w:u w:val="single"/>
          <w:lang w:val="en-US"/>
        </w:rPr>
        <w:t xml:space="preserve">          </w:t>
      </w:r>
      <w:r>
        <w:rPr>
          <w:rFonts w:eastAsia="宋体"/>
          <w:color w:val="auto"/>
          <w:sz w:val="24"/>
          <w:szCs w:val="24"/>
          <w:highlight w:val="none"/>
        </w:rPr>
        <w:t>（</w:t>
      </w:r>
      <w:r>
        <w:rPr>
          <w:rFonts w:eastAsia="宋体"/>
          <w:color w:val="auto"/>
          <w:spacing w:val="-56"/>
          <w:sz w:val="24"/>
          <w:szCs w:val="24"/>
          <w:highlight w:val="none"/>
        </w:rPr>
        <w:t xml:space="preserve"> </w:t>
      </w:r>
      <w:r>
        <w:rPr>
          <w:rFonts w:eastAsia="宋体"/>
          <w:color w:val="auto"/>
          <w:sz w:val="24"/>
          <w:szCs w:val="24"/>
          <w:highlight w:val="none"/>
        </w:rPr>
        <w:t>签</w:t>
      </w:r>
      <w:r>
        <w:rPr>
          <w:rFonts w:eastAsia="宋体"/>
          <w:color w:val="auto"/>
          <w:spacing w:val="-58"/>
          <w:sz w:val="24"/>
          <w:szCs w:val="24"/>
          <w:highlight w:val="none"/>
        </w:rPr>
        <w:t xml:space="preserve"> </w:t>
      </w:r>
      <w:r>
        <w:rPr>
          <w:rFonts w:eastAsia="宋体"/>
          <w:color w:val="auto"/>
          <w:sz w:val="24"/>
          <w:szCs w:val="24"/>
          <w:highlight w:val="none"/>
        </w:rPr>
        <w:t>字</w:t>
      </w:r>
      <w:r>
        <w:rPr>
          <w:rFonts w:eastAsia="宋体"/>
          <w:color w:val="auto"/>
          <w:spacing w:val="-56"/>
          <w:sz w:val="24"/>
          <w:szCs w:val="24"/>
          <w:highlight w:val="none"/>
        </w:rPr>
        <w:t xml:space="preserve"> </w:t>
      </w:r>
      <w:r>
        <w:rPr>
          <w:rFonts w:eastAsia="宋体"/>
          <w:color w:val="auto"/>
          <w:spacing w:val="-13"/>
          <w:sz w:val="24"/>
          <w:szCs w:val="24"/>
          <w:highlight w:val="none"/>
        </w:rPr>
        <w:t xml:space="preserve">） </w:t>
      </w:r>
    </w:p>
    <w:p w14:paraId="2CFFEA3C">
      <w:pPr>
        <w:pStyle w:val="9"/>
        <w:tabs>
          <w:tab w:val="left" w:pos="5179"/>
        </w:tabs>
        <w:spacing w:before="0" w:line="360" w:lineRule="auto"/>
        <w:ind w:lef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 xml:space="preserve">                                    </w:t>
      </w:r>
    </w:p>
    <w:p w14:paraId="05051420">
      <w:pPr>
        <w:pStyle w:val="9"/>
        <w:spacing w:line="360" w:lineRule="auto"/>
        <w:ind w:left="0" w:firstLine="480" w:firstLineChars="200"/>
        <w:jc w:val="both"/>
        <w:rPr>
          <w:rFonts w:eastAsia="宋体"/>
          <w:color w:val="auto"/>
          <w:sz w:val="24"/>
          <w:szCs w:val="24"/>
          <w:highlight w:val="none"/>
        </w:rPr>
      </w:pPr>
    </w:p>
    <w:p w14:paraId="6B29183D">
      <w:pPr>
        <w:pStyle w:val="9"/>
        <w:spacing w:line="360" w:lineRule="auto"/>
        <w:ind w:left="0" w:firstLine="480" w:firstLineChars="200"/>
        <w:jc w:val="both"/>
        <w:rPr>
          <w:rFonts w:eastAsia="宋体"/>
          <w:color w:val="auto"/>
          <w:sz w:val="24"/>
          <w:szCs w:val="24"/>
          <w:highlight w:val="none"/>
        </w:rPr>
      </w:pPr>
    </w:p>
    <w:p w14:paraId="3E2B9E7F">
      <w:pPr>
        <w:pStyle w:val="9"/>
        <w:spacing w:before="0" w:line="360" w:lineRule="auto"/>
        <w:ind w:left="0" w:firstLine="480" w:firstLineChars="200"/>
        <w:jc w:val="both"/>
        <w:rPr>
          <w:rFonts w:eastAsia="宋体"/>
          <w:color w:val="auto"/>
          <w:sz w:val="24"/>
          <w:szCs w:val="24"/>
          <w:highlight w:val="none"/>
        </w:rPr>
      </w:pPr>
    </w:p>
    <w:p w14:paraId="41E27683">
      <w:pPr>
        <w:pStyle w:val="9"/>
        <w:spacing w:before="0" w:line="360" w:lineRule="auto"/>
        <w:ind w:left="0" w:firstLine="480" w:firstLineChars="200"/>
        <w:jc w:val="both"/>
        <w:rPr>
          <w:rFonts w:eastAsia="宋体"/>
          <w:color w:val="auto"/>
          <w:sz w:val="24"/>
          <w:szCs w:val="24"/>
          <w:highlight w:val="none"/>
        </w:rPr>
      </w:pPr>
    </w:p>
    <w:p w14:paraId="2128CF01">
      <w:pPr>
        <w:pStyle w:val="9"/>
        <w:spacing w:before="0" w:line="360" w:lineRule="auto"/>
        <w:ind w:left="0" w:firstLine="480" w:firstLineChars="200"/>
        <w:jc w:val="both"/>
        <w:rPr>
          <w:rFonts w:eastAsia="宋体"/>
          <w:color w:val="auto"/>
          <w:sz w:val="24"/>
          <w:szCs w:val="24"/>
          <w:highlight w:val="none"/>
        </w:rPr>
      </w:pPr>
    </w:p>
    <w:p w14:paraId="357294F6">
      <w:pPr>
        <w:pStyle w:val="9"/>
        <w:spacing w:before="0" w:line="360" w:lineRule="auto"/>
        <w:ind w:left="0" w:firstLine="480" w:firstLineChars="200"/>
        <w:jc w:val="both"/>
        <w:rPr>
          <w:rFonts w:eastAsia="宋体"/>
          <w:color w:val="auto"/>
          <w:sz w:val="24"/>
          <w:szCs w:val="24"/>
          <w:highlight w:val="none"/>
        </w:rPr>
      </w:pPr>
    </w:p>
    <w:p w14:paraId="430D84A2">
      <w:pPr>
        <w:pStyle w:val="9"/>
        <w:spacing w:before="0" w:line="360" w:lineRule="auto"/>
        <w:ind w:left="0" w:firstLine="480" w:firstLineChars="200"/>
        <w:jc w:val="both"/>
        <w:rPr>
          <w:rFonts w:eastAsia="宋体"/>
          <w:color w:val="auto"/>
          <w:sz w:val="24"/>
          <w:szCs w:val="24"/>
          <w:highlight w:val="none"/>
        </w:rPr>
      </w:pPr>
    </w:p>
    <w:p w14:paraId="0AD218F8">
      <w:pPr>
        <w:pStyle w:val="9"/>
        <w:spacing w:before="0" w:line="360" w:lineRule="auto"/>
        <w:ind w:left="0" w:firstLine="480" w:firstLineChars="200"/>
        <w:jc w:val="both"/>
        <w:rPr>
          <w:rFonts w:eastAsia="宋体"/>
          <w:color w:val="auto"/>
          <w:sz w:val="24"/>
          <w:szCs w:val="24"/>
          <w:highlight w:val="none"/>
        </w:rPr>
      </w:pPr>
    </w:p>
    <w:p w14:paraId="6EAB22BA">
      <w:pPr>
        <w:pStyle w:val="9"/>
        <w:spacing w:before="0" w:line="360" w:lineRule="auto"/>
        <w:ind w:left="0" w:firstLine="480" w:firstLineChars="200"/>
        <w:jc w:val="both"/>
        <w:rPr>
          <w:rFonts w:eastAsia="宋体"/>
          <w:color w:val="auto"/>
          <w:sz w:val="24"/>
          <w:szCs w:val="24"/>
          <w:highlight w:val="none"/>
        </w:rPr>
      </w:pPr>
    </w:p>
    <w:p w14:paraId="2B6D9D46">
      <w:pPr>
        <w:pStyle w:val="9"/>
        <w:spacing w:before="0" w:line="360" w:lineRule="auto"/>
        <w:ind w:left="0" w:firstLine="480" w:firstLineChars="200"/>
        <w:jc w:val="both"/>
        <w:rPr>
          <w:rFonts w:eastAsia="宋体"/>
          <w:color w:val="auto"/>
          <w:sz w:val="24"/>
          <w:szCs w:val="24"/>
          <w:highlight w:val="none"/>
        </w:rPr>
      </w:pPr>
    </w:p>
    <w:p w14:paraId="004CEC9E">
      <w:pPr>
        <w:pStyle w:val="9"/>
        <w:spacing w:before="0" w:line="360" w:lineRule="auto"/>
        <w:ind w:left="0" w:firstLine="480" w:firstLineChars="200"/>
        <w:jc w:val="both"/>
        <w:rPr>
          <w:rFonts w:eastAsia="宋体"/>
          <w:color w:val="auto"/>
          <w:sz w:val="24"/>
          <w:szCs w:val="24"/>
          <w:highlight w:val="none"/>
        </w:rPr>
      </w:pPr>
    </w:p>
    <w:p w14:paraId="6CBCDE0E">
      <w:pPr>
        <w:pStyle w:val="9"/>
        <w:spacing w:before="0" w:line="360" w:lineRule="auto"/>
        <w:ind w:left="0" w:firstLine="480" w:firstLineChars="200"/>
        <w:jc w:val="both"/>
        <w:rPr>
          <w:rFonts w:eastAsia="宋体"/>
          <w:color w:val="auto"/>
          <w:sz w:val="24"/>
          <w:szCs w:val="24"/>
          <w:highlight w:val="none"/>
        </w:rPr>
      </w:pPr>
    </w:p>
    <w:p w14:paraId="3FC81751">
      <w:pPr>
        <w:rPr>
          <w:rFonts w:ascii="宋体" w:hAnsi="宋体" w:eastAsia="宋体" w:cs="宋体"/>
          <w:color w:val="auto"/>
          <w:kern w:val="0"/>
          <w:sz w:val="30"/>
          <w:szCs w:val="30"/>
          <w:highlight w:val="none"/>
          <w:lang w:val="zh-CN" w:bidi="zh-CN"/>
        </w:rPr>
      </w:pPr>
      <w:bookmarkStart w:id="19" w:name="_Toc20765"/>
    </w:p>
    <w:p w14:paraId="29FC8545">
      <w:pPr>
        <w:pStyle w:val="5"/>
        <w:autoSpaceDE w:val="0"/>
        <w:autoSpaceDN w:val="0"/>
        <w:spacing w:before="1" w:after="0" w:line="240" w:lineRule="auto"/>
        <w:ind w:right="37"/>
        <w:jc w:val="center"/>
        <w:rPr>
          <w:rFonts w:ascii="宋体" w:hAnsi="宋体" w:eastAsia="宋体" w:cs="宋体"/>
          <w:color w:val="auto"/>
          <w:kern w:val="0"/>
          <w:sz w:val="30"/>
          <w:szCs w:val="30"/>
          <w:highlight w:val="none"/>
          <w:lang w:val="zh-CN" w:bidi="zh-CN"/>
        </w:rPr>
      </w:pPr>
      <w:r>
        <w:rPr>
          <w:rFonts w:ascii="宋体" w:hAnsi="宋体" w:eastAsia="宋体" w:cs="宋体"/>
          <w:color w:val="auto"/>
          <w:kern w:val="0"/>
          <w:sz w:val="30"/>
          <w:szCs w:val="30"/>
          <w:highlight w:val="none"/>
          <w:lang w:val="zh-CN" w:bidi="zh-CN"/>
        </w:rPr>
        <w:t>第二部分</w:t>
      </w:r>
      <w:r>
        <w:rPr>
          <w:rFonts w:ascii="宋体" w:hAnsi="宋体" w:eastAsia="宋体" w:cs="宋体"/>
          <w:color w:val="auto"/>
          <w:kern w:val="0"/>
          <w:sz w:val="30"/>
          <w:szCs w:val="30"/>
          <w:highlight w:val="none"/>
          <w:lang w:val="zh-CN" w:bidi="zh-CN"/>
        </w:rPr>
        <w:tab/>
      </w:r>
      <w:r>
        <w:rPr>
          <w:rFonts w:ascii="宋体" w:hAnsi="宋体" w:eastAsia="宋体" w:cs="宋体"/>
          <w:color w:val="auto"/>
          <w:kern w:val="0"/>
          <w:sz w:val="30"/>
          <w:szCs w:val="30"/>
          <w:highlight w:val="none"/>
          <w:lang w:val="zh-CN" w:bidi="zh-CN"/>
        </w:rPr>
        <w:t>通用条件</w:t>
      </w:r>
      <w:bookmarkEnd w:id="19"/>
    </w:p>
    <w:p w14:paraId="6E5FE6F1">
      <w:pPr>
        <w:pStyle w:val="9"/>
        <w:spacing w:before="0" w:line="360" w:lineRule="auto"/>
        <w:ind w:left="0" w:firstLine="480" w:firstLineChars="200"/>
        <w:jc w:val="both"/>
        <w:rPr>
          <w:rFonts w:eastAsia="宋体"/>
          <w:b w:val="0"/>
          <w:color w:val="auto"/>
          <w:sz w:val="24"/>
          <w:szCs w:val="24"/>
          <w:highlight w:val="none"/>
        </w:rPr>
      </w:pPr>
    </w:p>
    <w:p w14:paraId="1A815706">
      <w:pPr>
        <w:ind w:firstLine="482" w:firstLineChars="200"/>
        <w:outlineLvl w:val="9"/>
        <w:rPr>
          <w:rFonts w:eastAsia="宋体"/>
          <w:b/>
          <w:bCs/>
          <w:color w:val="auto"/>
          <w:sz w:val="24"/>
          <w:highlight w:val="none"/>
        </w:rPr>
      </w:pPr>
      <w:bookmarkStart w:id="20" w:name="_Toc15814"/>
      <w:r>
        <w:rPr>
          <w:rFonts w:hint="eastAsia" w:eastAsia="宋体"/>
          <w:b/>
          <w:bCs/>
          <w:color w:val="auto"/>
          <w:sz w:val="24"/>
          <w:highlight w:val="none"/>
          <w:lang w:val="en-US" w:eastAsia="zh-CN"/>
        </w:rPr>
        <w:t>1.</w:t>
      </w:r>
      <w:r>
        <w:rPr>
          <w:rFonts w:eastAsia="宋体"/>
          <w:b/>
          <w:bCs/>
          <w:color w:val="auto"/>
          <w:sz w:val="24"/>
          <w:highlight w:val="none"/>
        </w:rPr>
        <w:t>词语定义、语言、解释顺序与适用法律</w:t>
      </w:r>
      <w:bookmarkEnd w:id="20"/>
    </w:p>
    <w:p w14:paraId="4D70F55C">
      <w:pPr>
        <w:pStyle w:val="66"/>
        <w:numPr>
          <w:ilvl w:val="1"/>
          <w:numId w:val="3"/>
        </w:numPr>
        <w:tabs>
          <w:tab w:val="left" w:pos="1280"/>
        </w:tabs>
        <w:spacing w:before="0" w:line="360" w:lineRule="auto"/>
        <w:ind w:left="0" w:firstLine="480" w:firstLineChars="200"/>
        <w:jc w:val="both"/>
        <w:outlineLvl w:val="9"/>
        <w:rPr>
          <w:rFonts w:eastAsia="宋体"/>
          <w:color w:val="auto"/>
          <w:sz w:val="24"/>
          <w:highlight w:val="none"/>
        </w:rPr>
      </w:pPr>
      <w:bookmarkStart w:id="21" w:name="_Toc22257"/>
      <w:r>
        <w:rPr>
          <w:rFonts w:eastAsia="宋体"/>
          <w:color w:val="auto"/>
          <w:sz w:val="24"/>
          <w:highlight w:val="none"/>
        </w:rPr>
        <w:t>词语定义</w:t>
      </w:r>
      <w:bookmarkEnd w:id="21"/>
    </w:p>
    <w:p w14:paraId="0EBFF7A4">
      <w:pPr>
        <w:pStyle w:val="9"/>
        <w:spacing w:before="0"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 xml:space="preserve">组成本合同的全部文件中的下列名词和用语应具有本款所赋予的含义： </w:t>
      </w:r>
    </w:p>
    <w:p w14:paraId="031D5211">
      <w:pPr>
        <w:pStyle w:val="9"/>
        <w:spacing w:before="0"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1.1.1“工程”是指按照本合同约定实施造价咨询与其他服务的建设工程。</w:t>
      </w:r>
    </w:p>
    <w:p w14:paraId="1E548AA0">
      <w:pPr>
        <w:pStyle w:val="66"/>
        <w:numPr>
          <w:ilvl w:val="2"/>
          <w:numId w:val="3"/>
        </w:numPr>
        <w:tabs>
          <w:tab w:val="left" w:pos="1461"/>
        </w:tabs>
        <w:spacing w:before="0" w:line="360" w:lineRule="auto"/>
        <w:ind w:left="0" w:firstLine="480" w:firstLineChars="200"/>
        <w:jc w:val="both"/>
        <w:rPr>
          <w:rFonts w:eastAsia="宋体"/>
          <w:color w:val="auto"/>
          <w:sz w:val="24"/>
          <w:highlight w:val="none"/>
        </w:rPr>
      </w:pPr>
      <w:r>
        <w:rPr>
          <w:rFonts w:eastAsia="宋体"/>
          <w:color w:val="auto"/>
          <w:sz w:val="24"/>
          <w:highlight w:val="none"/>
        </w:rPr>
        <w:t>“工程造价”是指工程项目建设过程中预计或实际支出的全部费用。</w:t>
      </w:r>
    </w:p>
    <w:p w14:paraId="5A0C8BE8">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“委托人”是指本合同中委托造价咨询与其他服务的一方，及其合法的继承人或受让人。</w:t>
      </w:r>
    </w:p>
    <w:p w14:paraId="7C699380">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“咨询人”是指本合同中提供造价咨询与其他服务的一方，及其合法的继承人。</w:t>
      </w:r>
    </w:p>
    <w:p w14:paraId="204DBCF5">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“第三人”是指除委托人、咨询人以外与本咨询业务有关的当事人。</w:t>
      </w:r>
    </w:p>
    <w:p w14:paraId="7177829D">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“正常工作”是指本合同订立时通用条件和专用条件中约定的咨询人的工作。</w:t>
      </w:r>
    </w:p>
    <w:p w14:paraId="3D8AD728">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“附加工作”是指咨询人根据合同条件完成的正常工作以外的工作。</w:t>
      </w:r>
    </w:p>
    <w:p w14:paraId="3B148183">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“项目咨询团队”是指咨询人指派负责履行本合同的团队，其团队成员为本合同的项目咨询人员。</w:t>
      </w:r>
    </w:p>
    <w:p w14:paraId="043DB56D">
      <w:pPr>
        <w:pStyle w:val="66"/>
        <w:numPr>
          <w:ilvl w:val="2"/>
          <w:numId w:val="3"/>
        </w:numPr>
        <w:tabs>
          <w:tab w:val="left" w:pos="1461"/>
        </w:tabs>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“项目负责人”是指由咨询人的法定代表人书面授权，在授权范围内</w:t>
      </w:r>
      <w:r>
        <w:rPr>
          <w:rFonts w:eastAsia="宋体"/>
          <w:color w:val="auto"/>
          <w:sz w:val="24"/>
          <w:highlight w:val="none"/>
        </w:rPr>
        <w:t>负责履行本合同、主持项目咨询团队工作的负责人。</w:t>
      </w:r>
    </w:p>
    <w:p w14:paraId="4BF82C6A">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“委托人代表”是指由委托人的法定代表人书面授权，在授权范围内行使委托人权利的人。</w:t>
      </w:r>
    </w:p>
    <w:p w14:paraId="68867198">
      <w:pPr>
        <w:pStyle w:val="66"/>
        <w:numPr>
          <w:ilvl w:val="2"/>
          <w:numId w:val="3"/>
        </w:numPr>
        <w:tabs>
          <w:tab w:val="left" w:pos="1585"/>
        </w:tabs>
        <w:spacing w:before="0" w:line="360" w:lineRule="auto"/>
        <w:ind w:left="0" w:right="0" w:firstLine="492" w:firstLineChars="200"/>
        <w:jc w:val="both"/>
        <w:rPr>
          <w:rFonts w:eastAsia="宋体"/>
          <w:color w:val="auto"/>
          <w:sz w:val="24"/>
          <w:highlight w:val="none"/>
        </w:rPr>
      </w:pPr>
      <w:bookmarkStart w:id="22" w:name="_bookmark7"/>
      <w:bookmarkEnd w:id="22"/>
      <w:r>
        <w:rPr>
          <w:rFonts w:eastAsia="宋体"/>
          <w:color w:val="auto"/>
          <w:spacing w:val="3"/>
          <w:sz w:val="24"/>
          <w:highlight w:val="none"/>
        </w:rPr>
        <w:t>“酬金”是指咨询人履行本合同义务，委托人按照本合同约定给付咨询人的金额。</w:t>
      </w:r>
    </w:p>
    <w:p w14:paraId="5E832B18">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“正常工作酬金”是指在协议书中载明的，咨询人完成正常工作</w:t>
      </w:r>
      <w:r>
        <w:rPr>
          <w:rFonts w:hint="eastAsia" w:eastAsia="宋体"/>
          <w:color w:val="auto"/>
          <w:spacing w:val="3"/>
          <w:sz w:val="24"/>
          <w:highlight w:val="none"/>
          <w:lang w:val="en-US"/>
        </w:rPr>
        <w:t>,</w:t>
      </w:r>
      <w:r>
        <w:rPr>
          <w:rFonts w:eastAsia="宋体"/>
          <w:color w:val="auto"/>
          <w:spacing w:val="3"/>
          <w:sz w:val="24"/>
          <w:highlight w:val="none"/>
        </w:rPr>
        <w:t>委托人应给付咨询人的酬金。</w:t>
      </w:r>
    </w:p>
    <w:p w14:paraId="2E8D2DFD">
      <w:pPr>
        <w:pStyle w:val="66"/>
        <w:numPr>
          <w:ilvl w:val="2"/>
          <w:numId w:val="3"/>
        </w:numPr>
        <w:tabs>
          <w:tab w:val="left" w:pos="1585"/>
        </w:tabs>
        <w:spacing w:before="0" w:line="360" w:lineRule="auto"/>
        <w:ind w:left="0" w:right="0" w:firstLine="492" w:firstLineChars="200"/>
        <w:jc w:val="both"/>
        <w:rPr>
          <w:rFonts w:eastAsia="宋体"/>
          <w:color w:val="auto"/>
          <w:spacing w:val="3"/>
          <w:sz w:val="24"/>
          <w:highlight w:val="none"/>
        </w:rPr>
      </w:pPr>
      <w:r>
        <w:rPr>
          <w:rFonts w:eastAsia="宋体"/>
          <w:color w:val="auto"/>
          <w:spacing w:val="3"/>
          <w:sz w:val="24"/>
          <w:highlight w:val="none"/>
        </w:rPr>
        <w:t>“附加工作酬金”是指咨询人完成附加工作，委托人应给付咨询人的酬金。</w:t>
      </w:r>
    </w:p>
    <w:p w14:paraId="36B0D6A1">
      <w:pPr>
        <w:pStyle w:val="66"/>
        <w:numPr>
          <w:ilvl w:val="2"/>
          <w:numId w:val="3"/>
        </w:numPr>
        <w:tabs>
          <w:tab w:val="left" w:pos="1700"/>
        </w:tabs>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“书面形式”是指合同书、信件和数据电文（</w:t>
      </w:r>
      <w:r>
        <w:rPr>
          <w:rFonts w:eastAsia="宋体"/>
          <w:color w:val="auto"/>
          <w:spacing w:val="-3"/>
          <w:sz w:val="24"/>
          <w:highlight w:val="none"/>
        </w:rPr>
        <w:t>包括电报、电传、传</w:t>
      </w:r>
      <w:r>
        <w:rPr>
          <w:rFonts w:eastAsia="宋体"/>
          <w:color w:val="auto"/>
          <w:sz w:val="24"/>
          <w:highlight w:val="none"/>
        </w:rPr>
        <w:t>真、电子数据交换和电子邮件）等可以有形地表现所载内容的形式。</w:t>
      </w:r>
    </w:p>
    <w:p w14:paraId="6B071110">
      <w:pPr>
        <w:pStyle w:val="66"/>
        <w:numPr>
          <w:ilvl w:val="2"/>
          <w:numId w:val="3"/>
        </w:numPr>
        <w:tabs>
          <w:tab w:val="left" w:pos="1700"/>
        </w:tabs>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“不可抗力”是指委托人和咨询人在订立本合同时不可预见，在合</w:t>
      </w:r>
      <w:r>
        <w:rPr>
          <w:rFonts w:eastAsia="宋体"/>
          <w:color w:val="auto"/>
          <w:sz w:val="24"/>
          <w:highlight w:val="none"/>
        </w:rPr>
        <w:t>同履行过程中不可避免并不能克服的自然灾害和社会性突发事件，如地震、海啸、瘟疫、水灾、骚乱、暴动、战争等情形。</w:t>
      </w:r>
    </w:p>
    <w:p w14:paraId="3C7FC9F5">
      <w:pPr>
        <w:pStyle w:val="66"/>
        <w:numPr>
          <w:ilvl w:val="1"/>
          <w:numId w:val="3"/>
        </w:numPr>
        <w:tabs>
          <w:tab w:val="left" w:pos="1280"/>
        </w:tabs>
        <w:spacing w:before="0" w:line="360" w:lineRule="auto"/>
        <w:ind w:left="0" w:firstLine="480" w:firstLineChars="200"/>
        <w:jc w:val="both"/>
        <w:outlineLvl w:val="9"/>
        <w:rPr>
          <w:rFonts w:eastAsia="宋体"/>
          <w:color w:val="auto"/>
          <w:sz w:val="24"/>
          <w:highlight w:val="none"/>
        </w:rPr>
      </w:pPr>
      <w:bookmarkStart w:id="23" w:name="_Toc1520"/>
      <w:r>
        <w:rPr>
          <w:rFonts w:eastAsia="宋体"/>
          <w:color w:val="auto"/>
          <w:sz w:val="24"/>
          <w:highlight w:val="none"/>
        </w:rPr>
        <w:t>语言</w:t>
      </w:r>
      <w:bookmarkEnd w:id="23"/>
    </w:p>
    <w:p w14:paraId="63273188">
      <w:pPr>
        <w:pStyle w:val="9"/>
        <w:spacing w:before="0" w:line="360" w:lineRule="auto"/>
        <w:ind w:right="0" w:firstLine="488" w:firstLineChars="200"/>
        <w:jc w:val="both"/>
        <w:rPr>
          <w:rFonts w:eastAsia="宋体"/>
          <w:color w:val="auto"/>
          <w:sz w:val="24"/>
          <w:szCs w:val="24"/>
          <w:highlight w:val="none"/>
        </w:rPr>
      </w:pPr>
      <w:r>
        <w:rPr>
          <w:rFonts w:eastAsia="宋体"/>
          <w:color w:val="auto"/>
          <w:spacing w:val="2"/>
          <w:sz w:val="24"/>
          <w:szCs w:val="24"/>
          <w:highlight w:val="none"/>
        </w:rPr>
        <w:t>本合同使用中文书写、解释和说明。如专用条件约定使用两种及以上语言文字时，应以中文为准。</w:t>
      </w:r>
    </w:p>
    <w:p w14:paraId="1D3FE053">
      <w:pPr>
        <w:pStyle w:val="66"/>
        <w:numPr>
          <w:ilvl w:val="1"/>
          <w:numId w:val="3"/>
        </w:numPr>
        <w:tabs>
          <w:tab w:val="left" w:pos="1280"/>
        </w:tabs>
        <w:spacing w:before="0" w:line="360" w:lineRule="auto"/>
        <w:ind w:left="0" w:firstLine="480" w:firstLineChars="200"/>
        <w:jc w:val="both"/>
        <w:outlineLvl w:val="9"/>
        <w:rPr>
          <w:rFonts w:eastAsia="宋体"/>
          <w:color w:val="auto"/>
          <w:sz w:val="24"/>
          <w:highlight w:val="none"/>
        </w:rPr>
      </w:pPr>
      <w:bookmarkStart w:id="24" w:name="_Toc418"/>
      <w:r>
        <w:rPr>
          <w:rFonts w:eastAsia="宋体"/>
          <w:color w:val="auto"/>
          <w:sz w:val="24"/>
          <w:highlight w:val="none"/>
        </w:rPr>
        <w:t>合同文件的优先顺序</w:t>
      </w:r>
      <w:bookmarkEnd w:id="24"/>
    </w:p>
    <w:p w14:paraId="520184DE">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组成本合同的下列文件彼此应能相互解释、互为说明。除专用条件另有约定外，本合同文件的解释顺序如下：</w:t>
      </w:r>
    </w:p>
    <w:p w14:paraId="29A668E3">
      <w:pPr>
        <w:pStyle w:val="66"/>
        <w:numPr>
          <w:ilvl w:val="0"/>
          <w:numId w:val="4"/>
        </w:numPr>
        <w:tabs>
          <w:tab w:val="left" w:pos="1101"/>
        </w:tabs>
        <w:spacing w:before="0" w:line="360" w:lineRule="auto"/>
        <w:ind w:left="630" w:firstLine="0" w:firstLineChars="0"/>
        <w:jc w:val="both"/>
        <w:rPr>
          <w:rFonts w:eastAsia="宋体"/>
          <w:color w:val="auto"/>
          <w:sz w:val="24"/>
          <w:highlight w:val="none"/>
        </w:rPr>
      </w:pPr>
      <w:r>
        <w:rPr>
          <w:rFonts w:eastAsia="宋体"/>
          <w:color w:val="auto"/>
          <w:sz w:val="24"/>
          <w:highlight w:val="none"/>
        </w:rPr>
        <w:t>协议书</w:t>
      </w:r>
    </w:p>
    <w:p w14:paraId="57F56968">
      <w:pPr>
        <w:pStyle w:val="66"/>
        <w:numPr>
          <w:ilvl w:val="0"/>
          <w:numId w:val="4"/>
        </w:numPr>
        <w:tabs>
          <w:tab w:val="left" w:pos="1101"/>
        </w:tabs>
        <w:spacing w:before="0" w:line="360" w:lineRule="auto"/>
        <w:ind w:left="630" w:firstLine="0" w:firstLineChars="0"/>
        <w:jc w:val="both"/>
        <w:rPr>
          <w:rFonts w:eastAsia="宋体"/>
          <w:color w:val="auto"/>
          <w:sz w:val="24"/>
          <w:highlight w:val="none"/>
        </w:rPr>
      </w:pPr>
      <w:r>
        <w:rPr>
          <w:rFonts w:hint="eastAsia" w:eastAsia="宋体"/>
          <w:color w:val="auto"/>
          <w:sz w:val="24"/>
          <w:highlight w:val="none"/>
          <w:lang w:eastAsia="zh-CN"/>
        </w:rPr>
        <w:t>中选通知书</w:t>
      </w:r>
      <w:r>
        <w:rPr>
          <w:rFonts w:eastAsia="宋体"/>
          <w:color w:val="auto"/>
          <w:sz w:val="24"/>
          <w:highlight w:val="none"/>
        </w:rPr>
        <w:t>或委托书（如果有）；</w:t>
      </w:r>
    </w:p>
    <w:p w14:paraId="33208220">
      <w:pPr>
        <w:pStyle w:val="66"/>
        <w:numPr>
          <w:ilvl w:val="0"/>
          <w:numId w:val="4"/>
        </w:numPr>
        <w:tabs>
          <w:tab w:val="left" w:pos="1101"/>
        </w:tabs>
        <w:spacing w:before="0" w:line="360" w:lineRule="auto"/>
        <w:ind w:left="630" w:firstLine="0" w:firstLineChars="0"/>
        <w:jc w:val="both"/>
        <w:rPr>
          <w:rFonts w:eastAsia="宋体"/>
          <w:color w:val="auto"/>
          <w:sz w:val="24"/>
          <w:highlight w:val="none"/>
        </w:rPr>
      </w:pPr>
      <w:r>
        <w:rPr>
          <w:rFonts w:eastAsia="宋体"/>
          <w:color w:val="auto"/>
          <w:sz w:val="24"/>
          <w:highlight w:val="none"/>
        </w:rPr>
        <w:t>专用条件及附录；</w:t>
      </w:r>
    </w:p>
    <w:p w14:paraId="58732934">
      <w:pPr>
        <w:pStyle w:val="66"/>
        <w:numPr>
          <w:ilvl w:val="0"/>
          <w:numId w:val="4"/>
        </w:numPr>
        <w:tabs>
          <w:tab w:val="left" w:pos="1101"/>
        </w:tabs>
        <w:spacing w:before="0" w:line="360" w:lineRule="auto"/>
        <w:ind w:left="630" w:firstLine="0" w:firstLineChars="0"/>
        <w:jc w:val="both"/>
        <w:rPr>
          <w:rFonts w:eastAsia="宋体"/>
          <w:color w:val="auto"/>
          <w:sz w:val="24"/>
          <w:highlight w:val="none"/>
        </w:rPr>
      </w:pPr>
      <w:r>
        <w:rPr>
          <w:rFonts w:eastAsia="宋体"/>
          <w:color w:val="auto"/>
          <w:sz w:val="24"/>
          <w:highlight w:val="none"/>
        </w:rPr>
        <w:t>通用条件；</w:t>
      </w:r>
    </w:p>
    <w:p w14:paraId="1094682E">
      <w:pPr>
        <w:pStyle w:val="66"/>
        <w:numPr>
          <w:ilvl w:val="0"/>
          <w:numId w:val="4"/>
        </w:numPr>
        <w:tabs>
          <w:tab w:val="left" w:pos="1101"/>
        </w:tabs>
        <w:spacing w:before="0" w:line="360" w:lineRule="auto"/>
        <w:ind w:left="630" w:firstLine="0" w:firstLineChars="0"/>
        <w:jc w:val="both"/>
        <w:rPr>
          <w:rFonts w:eastAsia="宋体"/>
          <w:color w:val="auto"/>
          <w:sz w:val="24"/>
          <w:highlight w:val="none"/>
        </w:rPr>
      </w:pPr>
      <w:r>
        <w:rPr>
          <w:rFonts w:hint="eastAsia" w:eastAsia="宋体"/>
          <w:color w:val="auto"/>
          <w:sz w:val="24"/>
          <w:highlight w:val="none"/>
          <w:lang w:eastAsia="zh-CN"/>
        </w:rPr>
        <w:t>比选申请书</w:t>
      </w:r>
      <w:r>
        <w:rPr>
          <w:rFonts w:eastAsia="宋体"/>
          <w:color w:val="auto"/>
          <w:sz w:val="24"/>
          <w:highlight w:val="none"/>
        </w:rPr>
        <w:t>或造价咨询服务建议书（如果有）；</w:t>
      </w:r>
    </w:p>
    <w:p w14:paraId="3FEF1039">
      <w:pPr>
        <w:pStyle w:val="66"/>
        <w:numPr>
          <w:ilvl w:val="0"/>
          <w:numId w:val="4"/>
        </w:numPr>
        <w:tabs>
          <w:tab w:val="left" w:pos="1089"/>
        </w:tabs>
        <w:spacing w:before="0" w:line="360" w:lineRule="auto"/>
        <w:ind w:left="630" w:firstLine="0" w:firstLineChars="0"/>
        <w:jc w:val="both"/>
        <w:rPr>
          <w:rFonts w:eastAsia="宋体"/>
          <w:color w:val="auto"/>
          <w:sz w:val="24"/>
          <w:highlight w:val="none"/>
        </w:rPr>
      </w:pPr>
      <w:r>
        <w:rPr>
          <w:rFonts w:eastAsia="宋体"/>
          <w:color w:val="auto"/>
          <w:sz w:val="24"/>
          <w:highlight w:val="none"/>
        </w:rPr>
        <w:t>其他合同文件。</w:t>
      </w:r>
    </w:p>
    <w:p w14:paraId="5FE13F53">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上述各项合同文件包括合同当事人就该项合同文件所作出的补充和修改， 属于同一类内容的文件，应以最新签署的为准。</w:t>
      </w:r>
    </w:p>
    <w:p w14:paraId="13832FE0">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在合同订立及履行过程中形成的与合同有关的文件均构成合同文件的组成部分。</w:t>
      </w:r>
    </w:p>
    <w:p w14:paraId="30B1BB96">
      <w:pPr>
        <w:pStyle w:val="66"/>
        <w:numPr>
          <w:ilvl w:val="1"/>
          <w:numId w:val="3"/>
        </w:numPr>
        <w:tabs>
          <w:tab w:val="left" w:pos="1280"/>
        </w:tabs>
        <w:spacing w:before="0" w:line="360" w:lineRule="auto"/>
        <w:ind w:left="0" w:firstLine="480" w:firstLineChars="200"/>
        <w:jc w:val="both"/>
        <w:outlineLvl w:val="9"/>
        <w:rPr>
          <w:rFonts w:eastAsia="宋体"/>
          <w:color w:val="auto"/>
          <w:sz w:val="24"/>
          <w:highlight w:val="none"/>
        </w:rPr>
      </w:pPr>
      <w:bookmarkStart w:id="25" w:name="_Toc19437"/>
      <w:r>
        <w:rPr>
          <w:rFonts w:eastAsia="宋体"/>
          <w:color w:val="auto"/>
          <w:sz w:val="24"/>
          <w:highlight w:val="none"/>
        </w:rPr>
        <w:t>适用法律</w:t>
      </w:r>
      <w:bookmarkEnd w:id="25"/>
    </w:p>
    <w:p w14:paraId="6E47999B">
      <w:pPr>
        <w:pStyle w:val="9"/>
        <w:spacing w:before="0" w:line="360" w:lineRule="auto"/>
        <w:ind w:right="0" w:firstLine="480" w:firstLineChars="200"/>
        <w:jc w:val="both"/>
        <w:rPr>
          <w:rFonts w:eastAsia="宋体"/>
          <w:color w:val="auto"/>
          <w:sz w:val="24"/>
          <w:szCs w:val="24"/>
          <w:highlight w:val="none"/>
        </w:rPr>
      </w:pPr>
      <w:bookmarkStart w:id="26" w:name="_bookmark8"/>
      <w:bookmarkEnd w:id="26"/>
      <w:r>
        <w:rPr>
          <w:rFonts w:eastAsia="宋体"/>
          <w:color w:val="auto"/>
          <w:sz w:val="24"/>
          <w:szCs w:val="24"/>
          <w:highlight w:val="none"/>
        </w:rPr>
        <w:t>本合同适用中华人民共和国法律、行政法规、部门规章以及工程所在地的地方性法规、自治条例、单行条例和地方政府规章等。</w:t>
      </w:r>
    </w:p>
    <w:p w14:paraId="3065CDF6">
      <w:pPr>
        <w:pStyle w:val="9"/>
        <w:spacing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合同当事人可以在专用条件中约定本合同适用的其他规范、规程、定额、技术标准等规范性文件。</w:t>
      </w:r>
    </w:p>
    <w:p w14:paraId="089D2F86">
      <w:pPr>
        <w:ind w:firstLine="482" w:firstLineChars="200"/>
        <w:outlineLvl w:val="9"/>
        <w:rPr>
          <w:rFonts w:hint="eastAsia" w:ascii="Times New Roman" w:hAnsi="Times New Roman" w:eastAsia="宋体" w:cs="Times New Roman"/>
          <w:b/>
          <w:bCs/>
          <w:color w:val="auto"/>
          <w:sz w:val="24"/>
          <w:highlight w:val="none"/>
        </w:rPr>
      </w:pPr>
      <w:bookmarkStart w:id="27" w:name="_Toc28310"/>
      <w:bookmarkStart w:id="28" w:name="_Toc5363"/>
      <w:r>
        <w:rPr>
          <w:rFonts w:hint="eastAsia" w:ascii="Times New Roman" w:hAnsi="Times New Roman" w:eastAsia="宋体" w:cs="Times New Roman"/>
          <w:b/>
          <w:bCs/>
          <w:color w:val="auto"/>
          <w:w w:val="100"/>
          <w:sz w:val="24"/>
          <w:highlight w:val="none"/>
          <w:lang w:val="en-US" w:eastAsia="zh-CN"/>
        </w:rPr>
        <w:t>2.</w:t>
      </w:r>
      <w:r>
        <w:rPr>
          <w:rFonts w:hint="eastAsia" w:ascii="Times New Roman" w:hAnsi="Times New Roman" w:eastAsia="宋体" w:cs="Times New Roman"/>
          <w:b/>
          <w:bCs/>
          <w:color w:val="auto"/>
          <w:w w:val="100"/>
          <w:sz w:val="24"/>
          <w:highlight w:val="none"/>
        </w:rPr>
        <w:t>委托人的义务</w:t>
      </w:r>
      <w:bookmarkEnd w:id="27"/>
    </w:p>
    <w:p w14:paraId="1F7A60D9">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r>
        <w:rPr>
          <w:rFonts w:eastAsia="宋体"/>
          <w:color w:val="auto"/>
          <w:sz w:val="24"/>
          <w:highlight w:val="none"/>
        </w:rPr>
        <w:t>提供资料</w:t>
      </w:r>
      <w:bookmarkEnd w:id="28"/>
    </w:p>
    <w:p w14:paraId="4E521D73">
      <w:pPr>
        <w:pStyle w:val="9"/>
        <w:spacing w:before="0" w:line="360" w:lineRule="auto"/>
        <w:ind w:right="0" w:firstLine="468" w:firstLineChars="200"/>
        <w:jc w:val="both"/>
        <w:rPr>
          <w:rFonts w:eastAsia="宋体"/>
          <w:color w:val="auto"/>
          <w:sz w:val="24"/>
          <w:szCs w:val="24"/>
          <w:highlight w:val="none"/>
        </w:rPr>
      </w:pPr>
      <w:r>
        <w:rPr>
          <w:rFonts w:eastAsia="宋体"/>
          <w:color w:val="auto"/>
          <w:spacing w:val="-3"/>
          <w:sz w:val="24"/>
          <w:szCs w:val="24"/>
          <w:highlight w:val="none"/>
        </w:rPr>
        <w:t xml:space="preserve">委托人应当在专用条件约定的时间内，按照附录 </w:t>
      </w:r>
      <w:r>
        <w:rPr>
          <w:rFonts w:eastAsia="宋体"/>
          <w:color w:val="auto"/>
          <w:sz w:val="24"/>
          <w:szCs w:val="24"/>
          <w:highlight w:val="none"/>
        </w:rPr>
        <w:t>C</w:t>
      </w:r>
      <w:r>
        <w:rPr>
          <w:rFonts w:eastAsia="宋体"/>
          <w:color w:val="auto"/>
          <w:spacing w:val="-9"/>
          <w:sz w:val="24"/>
          <w:szCs w:val="24"/>
          <w:highlight w:val="none"/>
        </w:rPr>
        <w:t xml:space="preserve"> 的约定无偿向咨询人提</w:t>
      </w:r>
      <w:r>
        <w:rPr>
          <w:rFonts w:eastAsia="宋体"/>
          <w:color w:val="auto"/>
          <w:spacing w:val="-1"/>
          <w:sz w:val="24"/>
          <w:szCs w:val="24"/>
          <w:highlight w:val="none"/>
        </w:rPr>
        <w:t>供与本合同咨询业务有关的资料。在本合同履行过程中，委托人应及时向咨询</w:t>
      </w:r>
      <w:r>
        <w:rPr>
          <w:rFonts w:eastAsia="宋体"/>
          <w:color w:val="auto"/>
          <w:sz w:val="24"/>
          <w:szCs w:val="24"/>
          <w:highlight w:val="none"/>
        </w:rPr>
        <w:t>人提供最新的与本合同咨询业务有关的资料。委托人应对所提供资料的真实 性、准确性、合法性与完整性负责。</w:t>
      </w:r>
    </w:p>
    <w:p w14:paraId="6B1E31FB">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bookmarkStart w:id="29" w:name="_Toc32258"/>
      <w:r>
        <w:rPr>
          <w:rFonts w:eastAsia="宋体"/>
          <w:color w:val="auto"/>
          <w:sz w:val="24"/>
          <w:highlight w:val="none"/>
        </w:rPr>
        <w:t>提供工作条件</w:t>
      </w:r>
      <w:bookmarkEnd w:id="29"/>
    </w:p>
    <w:p w14:paraId="04638CA6">
      <w:pPr>
        <w:pStyle w:val="9"/>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委托人应为咨询人完成造价咨询提供必要的条件。</w:t>
      </w:r>
    </w:p>
    <w:p w14:paraId="6CCFCB1E">
      <w:pPr>
        <w:pStyle w:val="66"/>
        <w:numPr>
          <w:ilvl w:val="2"/>
          <w:numId w:val="5"/>
        </w:numPr>
        <w:tabs>
          <w:tab w:val="left" w:pos="1520"/>
        </w:tabs>
        <w:spacing w:before="0" w:line="360" w:lineRule="auto"/>
        <w:ind w:left="0" w:right="0" w:firstLine="476" w:firstLineChars="200"/>
        <w:jc w:val="both"/>
        <w:rPr>
          <w:rFonts w:eastAsia="宋体"/>
          <w:color w:val="auto"/>
          <w:sz w:val="24"/>
          <w:highlight w:val="none"/>
        </w:rPr>
      </w:pPr>
      <w:r>
        <w:rPr>
          <w:rFonts w:eastAsia="宋体"/>
          <w:color w:val="auto"/>
          <w:spacing w:val="-1"/>
          <w:sz w:val="24"/>
          <w:highlight w:val="none"/>
        </w:rPr>
        <w:t>委托人需要咨询人派驻项目现场咨询人员的，除专用条件另有约定</w:t>
      </w:r>
      <w:r>
        <w:rPr>
          <w:rFonts w:eastAsia="宋体"/>
          <w:color w:val="auto"/>
          <w:spacing w:val="-4"/>
          <w:sz w:val="24"/>
          <w:highlight w:val="none"/>
        </w:rPr>
        <w:t xml:space="preserve">外，项目咨询人员有权无偿使用附录 </w:t>
      </w:r>
      <w:r>
        <w:rPr>
          <w:rFonts w:eastAsia="宋体"/>
          <w:color w:val="auto"/>
          <w:sz w:val="24"/>
          <w:highlight w:val="none"/>
        </w:rPr>
        <w:t>D</w:t>
      </w:r>
      <w:r>
        <w:rPr>
          <w:rFonts w:eastAsia="宋体"/>
          <w:color w:val="auto"/>
          <w:spacing w:val="-8"/>
          <w:sz w:val="24"/>
          <w:highlight w:val="none"/>
        </w:rPr>
        <w:t xml:space="preserve"> 中由委托人提供的房屋及设备。</w:t>
      </w:r>
    </w:p>
    <w:p w14:paraId="05D2C2BE">
      <w:pPr>
        <w:pStyle w:val="9"/>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 xml:space="preserve">2.2.2 </w:t>
      </w:r>
      <w:r>
        <w:rPr>
          <w:rFonts w:eastAsia="宋体"/>
          <w:color w:val="auto"/>
          <w:sz w:val="24"/>
          <w:szCs w:val="24"/>
          <w:highlight w:val="none"/>
        </w:rPr>
        <w:t>委托人应负责与本工程造价咨询业务有关的所有外部关系的协调</w:t>
      </w:r>
      <w:r>
        <w:rPr>
          <w:rFonts w:hint="eastAsia" w:eastAsia="宋体"/>
          <w:color w:val="auto"/>
          <w:sz w:val="24"/>
          <w:szCs w:val="24"/>
          <w:highlight w:val="none"/>
          <w:lang w:val="en-US"/>
        </w:rPr>
        <w:t>,</w:t>
      </w:r>
      <w:r>
        <w:rPr>
          <w:rFonts w:eastAsia="宋体"/>
          <w:color w:val="auto"/>
          <w:sz w:val="24"/>
          <w:szCs w:val="24"/>
          <w:highlight w:val="none"/>
        </w:rPr>
        <w:t>为咨询人履行本合同提供必要的外部条件。</w:t>
      </w:r>
    </w:p>
    <w:p w14:paraId="0E58111F">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bookmarkStart w:id="30" w:name="_Toc22735"/>
      <w:r>
        <w:rPr>
          <w:rFonts w:eastAsia="宋体"/>
          <w:color w:val="auto"/>
          <w:sz w:val="24"/>
          <w:highlight w:val="none"/>
        </w:rPr>
        <w:t>合理工作时限</w:t>
      </w:r>
      <w:bookmarkEnd w:id="30"/>
    </w:p>
    <w:p w14:paraId="1306F761">
      <w:pPr>
        <w:pStyle w:val="9"/>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委托人应当为咨询人完成其咨询工作，设定合理的工作时限。</w:t>
      </w:r>
    </w:p>
    <w:p w14:paraId="542B0863">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bookmarkStart w:id="31" w:name="_Toc18222"/>
      <w:r>
        <w:rPr>
          <w:rFonts w:eastAsia="宋体"/>
          <w:color w:val="auto"/>
          <w:sz w:val="24"/>
          <w:highlight w:val="none"/>
        </w:rPr>
        <w:t>委托人代表</w:t>
      </w:r>
      <w:bookmarkEnd w:id="31"/>
    </w:p>
    <w:p w14:paraId="7A356745">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委托人应授权一名代表负责本合同的履行。委托人应在双方签订本合同 7 日内，将委托人代表的姓名和权限范围书面告知咨询人。委托人更换委托人代表时，应提前 7 日书面通知咨询人。</w:t>
      </w:r>
    </w:p>
    <w:p w14:paraId="1681792D">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bookmarkStart w:id="32" w:name="_Toc32172"/>
      <w:r>
        <w:rPr>
          <w:rFonts w:eastAsia="宋体"/>
          <w:color w:val="auto"/>
          <w:sz w:val="24"/>
          <w:highlight w:val="none"/>
        </w:rPr>
        <w:t>答复</w:t>
      </w:r>
      <w:bookmarkEnd w:id="32"/>
    </w:p>
    <w:p w14:paraId="78406697">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委托人应当在专用条件约定的时间内就咨询人以书面形式提交并要求做出答复的事宜给予书面答复。逾期未答复的，由此造成的工作延误和损失由委托人承担。</w:t>
      </w:r>
    </w:p>
    <w:p w14:paraId="171BB574">
      <w:pPr>
        <w:pStyle w:val="66"/>
        <w:numPr>
          <w:ilvl w:val="1"/>
          <w:numId w:val="5"/>
        </w:numPr>
        <w:tabs>
          <w:tab w:val="left" w:pos="1280"/>
        </w:tabs>
        <w:spacing w:before="0" w:line="360" w:lineRule="auto"/>
        <w:ind w:left="0" w:firstLine="480" w:firstLineChars="200"/>
        <w:jc w:val="both"/>
        <w:outlineLvl w:val="9"/>
        <w:rPr>
          <w:rFonts w:eastAsia="宋体"/>
          <w:color w:val="auto"/>
          <w:sz w:val="24"/>
          <w:highlight w:val="none"/>
        </w:rPr>
      </w:pPr>
      <w:bookmarkStart w:id="33" w:name="_Toc7055"/>
      <w:r>
        <w:rPr>
          <w:rFonts w:eastAsia="宋体"/>
          <w:color w:val="auto"/>
          <w:sz w:val="24"/>
          <w:highlight w:val="none"/>
        </w:rPr>
        <w:t>支付</w:t>
      </w:r>
      <w:bookmarkEnd w:id="33"/>
    </w:p>
    <w:p w14:paraId="0B9E69D3">
      <w:pPr>
        <w:pStyle w:val="9"/>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委托人应当按照合同的约定，向咨询人支付酬金。</w:t>
      </w:r>
    </w:p>
    <w:p w14:paraId="00BE2864">
      <w:pPr>
        <w:ind w:firstLine="482" w:firstLineChars="200"/>
        <w:outlineLvl w:val="9"/>
        <w:rPr>
          <w:rFonts w:hint="eastAsia" w:ascii="Times New Roman" w:hAnsi="Times New Roman" w:eastAsia="宋体" w:cs="Times New Roman"/>
          <w:b/>
          <w:bCs/>
          <w:color w:val="auto"/>
          <w:sz w:val="24"/>
          <w:highlight w:val="none"/>
        </w:rPr>
      </w:pPr>
      <w:bookmarkStart w:id="34" w:name="_Toc27458"/>
      <w:r>
        <w:rPr>
          <w:rFonts w:hint="eastAsia" w:ascii="Times New Roman" w:hAnsi="Times New Roman" w:eastAsia="宋体" w:cs="Times New Roman"/>
          <w:b/>
          <w:bCs/>
          <w:color w:val="auto"/>
          <w:sz w:val="24"/>
          <w:highlight w:val="none"/>
          <w:lang w:val="en-US" w:eastAsia="zh-CN"/>
        </w:rPr>
        <w:t>3.</w:t>
      </w:r>
      <w:r>
        <w:rPr>
          <w:rFonts w:hint="eastAsia" w:ascii="Times New Roman" w:hAnsi="Times New Roman" w:eastAsia="宋体" w:cs="Times New Roman"/>
          <w:b/>
          <w:bCs/>
          <w:color w:val="auto"/>
          <w:sz w:val="24"/>
          <w:highlight w:val="none"/>
        </w:rPr>
        <w:t>咨询人的义务</w:t>
      </w:r>
      <w:bookmarkEnd w:id="34"/>
    </w:p>
    <w:p w14:paraId="5850F69B">
      <w:pPr>
        <w:pStyle w:val="66"/>
        <w:numPr>
          <w:ilvl w:val="1"/>
          <w:numId w:val="0"/>
        </w:numPr>
        <w:tabs>
          <w:tab w:val="left" w:pos="1340"/>
        </w:tabs>
        <w:spacing w:before="0" w:line="360" w:lineRule="auto"/>
        <w:ind w:left="0" w:firstLine="480" w:firstLineChars="200"/>
        <w:jc w:val="both"/>
        <w:outlineLvl w:val="9"/>
        <w:rPr>
          <w:rFonts w:eastAsia="宋体"/>
          <w:color w:val="auto"/>
          <w:sz w:val="24"/>
          <w:highlight w:val="none"/>
        </w:rPr>
      </w:pPr>
      <w:bookmarkStart w:id="35" w:name="_bookmark9"/>
      <w:bookmarkEnd w:id="35"/>
      <w:bookmarkStart w:id="36" w:name="_Toc30666"/>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项目咨询团队及人员</w:t>
      </w:r>
      <w:bookmarkEnd w:id="36"/>
    </w:p>
    <w:p w14:paraId="4068D417">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.1.1</w:t>
      </w:r>
      <w:r>
        <w:rPr>
          <w:rFonts w:eastAsia="宋体"/>
          <w:color w:val="auto"/>
          <w:spacing w:val="-1"/>
          <w:sz w:val="24"/>
          <w:highlight w:val="none"/>
        </w:rPr>
        <w:t>项目咨询团队的主要人员应具有专用条件约定的资格条件，团队人</w:t>
      </w:r>
      <w:r>
        <w:rPr>
          <w:rFonts w:eastAsia="宋体"/>
          <w:color w:val="auto"/>
          <w:sz w:val="24"/>
          <w:highlight w:val="none"/>
        </w:rPr>
        <w:t>员的数量应符合专用条件的约定。</w:t>
      </w:r>
    </w:p>
    <w:p w14:paraId="2D67FC1A">
      <w:pPr>
        <w:pStyle w:val="66"/>
        <w:numPr>
          <w:ilvl w:val="2"/>
          <w:numId w:val="0"/>
        </w:numPr>
        <w:tabs>
          <w:tab w:val="left" w:pos="152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.1.2</w:t>
      </w:r>
      <w:r>
        <w:rPr>
          <w:rFonts w:eastAsia="宋体"/>
          <w:color w:val="auto"/>
          <w:sz w:val="24"/>
          <w:highlight w:val="none"/>
        </w:rPr>
        <w:t>项目负责人</w:t>
      </w:r>
    </w:p>
    <w:p w14:paraId="0D198636">
      <w:pPr>
        <w:pStyle w:val="9"/>
        <w:spacing w:before="0" w:line="360" w:lineRule="auto"/>
        <w:ind w:right="0" w:firstLine="488" w:firstLineChars="200"/>
        <w:jc w:val="both"/>
        <w:rPr>
          <w:rFonts w:eastAsia="宋体"/>
          <w:color w:val="auto"/>
          <w:spacing w:val="2"/>
          <w:sz w:val="24"/>
          <w:szCs w:val="24"/>
          <w:highlight w:val="none"/>
        </w:rPr>
      </w:pPr>
      <w:r>
        <w:rPr>
          <w:rFonts w:eastAsia="宋体"/>
          <w:color w:val="auto"/>
          <w:spacing w:val="2"/>
          <w:sz w:val="24"/>
          <w:szCs w:val="24"/>
          <w:highlight w:val="none"/>
        </w:rPr>
        <w:t>咨询人应以书面形式授权一名项目负责人负责履行本合同、主持项目咨询团队工作。采用招标程序签署本合同的，项目负责人应当与投标文件载明的一致。</w:t>
      </w:r>
    </w:p>
    <w:p w14:paraId="5C87D4A9">
      <w:pPr>
        <w:pStyle w:val="66"/>
        <w:numPr>
          <w:ilvl w:val="2"/>
          <w:numId w:val="0"/>
        </w:numPr>
        <w:tabs>
          <w:tab w:val="left" w:pos="1528"/>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.1.3</w:t>
      </w:r>
      <w:r>
        <w:rPr>
          <w:rFonts w:eastAsia="宋体"/>
          <w:color w:val="auto"/>
          <w:spacing w:val="5"/>
          <w:sz w:val="24"/>
          <w:highlight w:val="none"/>
        </w:rPr>
        <w:t>在本合同履行过程中，咨询人员应保持相对稳定，以保证咨询工作</w:t>
      </w:r>
      <w:r>
        <w:rPr>
          <w:rFonts w:eastAsia="宋体"/>
          <w:color w:val="auto"/>
          <w:sz w:val="24"/>
          <w:highlight w:val="none"/>
        </w:rPr>
        <w:t>正常进行。</w:t>
      </w:r>
    </w:p>
    <w:p w14:paraId="4DE6313D">
      <w:pPr>
        <w:pStyle w:val="9"/>
        <w:spacing w:before="0" w:line="360" w:lineRule="auto"/>
        <w:ind w:right="0" w:firstLine="488" w:firstLineChars="200"/>
        <w:jc w:val="both"/>
        <w:rPr>
          <w:rFonts w:eastAsia="宋体"/>
          <w:color w:val="auto"/>
          <w:sz w:val="24"/>
          <w:szCs w:val="24"/>
          <w:highlight w:val="none"/>
        </w:rPr>
      </w:pPr>
      <w:r>
        <w:rPr>
          <w:rFonts w:eastAsia="宋体"/>
          <w:color w:val="auto"/>
          <w:spacing w:val="2"/>
          <w:sz w:val="24"/>
          <w:szCs w:val="24"/>
          <w:highlight w:val="none"/>
        </w:rPr>
        <w:t>咨询人可根据工程进展和工作需要等情形调整项目咨询团队人员。咨询人</w:t>
      </w:r>
      <w:r>
        <w:rPr>
          <w:rFonts w:eastAsia="宋体"/>
          <w:color w:val="auto"/>
          <w:spacing w:val="5"/>
          <w:sz w:val="24"/>
          <w:szCs w:val="24"/>
          <w:highlight w:val="none"/>
        </w:rPr>
        <w:t xml:space="preserve">更换项目负责人时，应提前 </w:t>
      </w:r>
      <w:r>
        <w:rPr>
          <w:rFonts w:eastAsia="宋体"/>
          <w:color w:val="auto"/>
          <w:sz w:val="24"/>
          <w:szCs w:val="24"/>
          <w:highlight w:val="none"/>
        </w:rPr>
        <w:t>7</w:t>
      </w:r>
      <w:r>
        <w:rPr>
          <w:rFonts w:eastAsia="宋体"/>
          <w:color w:val="auto"/>
          <w:spacing w:val="3"/>
          <w:sz w:val="24"/>
          <w:szCs w:val="24"/>
          <w:highlight w:val="none"/>
        </w:rPr>
        <w:t xml:space="preserve"> 日向委托人书面报告，经委托人同意后方可更</w:t>
      </w:r>
      <w:r>
        <w:rPr>
          <w:rFonts w:eastAsia="宋体"/>
          <w:color w:val="auto"/>
          <w:sz w:val="24"/>
          <w:szCs w:val="24"/>
          <w:highlight w:val="none"/>
        </w:rPr>
        <w:t>换。除专用条件另有约定外，咨询人更换项目咨询团队其他咨询人员，应提前3</w:t>
      </w:r>
      <w:r>
        <w:rPr>
          <w:rFonts w:eastAsia="宋体"/>
          <w:color w:val="auto"/>
          <w:spacing w:val="-8"/>
          <w:sz w:val="24"/>
          <w:szCs w:val="24"/>
          <w:highlight w:val="none"/>
        </w:rPr>
        <w:t xml:space="preserve"> 日向委托人书面报告，经委托人同意后以相当资格与能力的人员替换。</w:t>
      </w:r>
    </w:p>
    <w:p w14:paraId="3A338E9A">
      <w:pPr>
        <w:pStyle w:val="66"/>
        <w:numPr>
          <w:ilvl w:val="2"/>
          <w:numId w:val="0"/>
        </w:numPr>
        <w:tabs>
          <w:tab w:val="left" w:pos="1528"/>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.1.4</w:t>
      </w:r>
      <w:r>
        <w:rPr>
          <w:rFonts w:eastAsia="宋体"/>
          <w:color w:val="auto"/>
          <w:spacing w:val="5"/>
          <w:sz w:val="24"/>
          <w:highlight w:val="none"/>
        </w:rPr>
        <w:t>咨询人员有下列情形之一，委托人要求咨询人更换的，咨询人应当</w:t>
      </w:r>
      <w:r>
        <w:rPr>
          <w:rFonts w:eastAsia="宋体"/>
          <w:color w:val="auto"/>
          <w:sz w:val="24"/>
          <w:highlight w:val="none"/>
        </w:rPr>
        <w:t>更换：</w:t>
      </w:r>
    </w:p>
    <w:p w14:paraId="021F4723">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存在严重过失行为的；</w:t>
      </w:r>
    </w:p>
    <w:p w14:paraId="0DBFFC26">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存在违法行为不能履行职责的；</w:t>
      </w:r>
    </w:p>
    <w:p w14:paraId="556144FF">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涉嫌犯罪的；</w:t>
      </w:r>
    </w:p>
    <w:p w14:paraId="070CE97B">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不能胜任岗位职责的；</w:t>
      </w:r>
    </w:p>
    <w:p w14:paraId="603107F8">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严重违反职业道德的；</w:t>
      </w:r>
    </w:p>
    <w:p w14:paraId="2DEDF5E5">
      <w:pPr>
        <w:pStyle w:val="66"/>
        <w:numPr>
          <w:ilvl w:val="0"/>
          <w:numId w:val="6"/>
        </w:numPr>
        <w:tabs>
          <w:tab w:val="left" w:pos="1317"/>
        </w:tabs>
        <w:spacing w:before="0" w:line="360" w:lineRule="auto"/>
        <w:ind w:left="0" w:firstLine="480" w:firstLineChars="200"/>
        <w:jc w:val="both"/>
        <w:rPr>
          <w:rFonts w:eastAsia="宋体"/>
          <w:color w:val="auto"/>
          <w:sz w:val="24"/>
          <w:highlight w:val="none"/>
        </w:rPr>
      </w:pPr>
      <w:r>
        <w:rPr>
          <w:rFonts w:eastAsia="宋体"/>
          <w:color w:val="auto"/>
          <w:sz w:val="24"/>
          <w:highlight w:val="none"/>
        </w:rPr>
        <w:t>专用条件约定的其他情形。</w:t>
      </w:r>
    </w:p>
    <w:p w14:paraId="0DF71D36">
      <w:pPr>
        <w:pStyle w:val="66"/>
        <w:numPr>
          <w:ilvl w:val="1"/>
          <w:numId w:val="0"/>
        </w:numPr>
        <w:tabs>
          <w:tab w:val="left" w:pos="1340"/>
        </w:tabs>
        <w:spacing w:before="0" w:line="360" w:lineRule="auto"/>
        <w:ind w:left="0" w:firstLine="480" w:firstLineChars="200"/>
        <w:jc w:val="both"/>
        <w:outlineLvl w:val="9"/>
        <w:rPr>
          <w:rFonts w:eastAsia="宋体"/>
          <w:color w:val="auto"/>
          <w:sz w:val="24"/>
          <w:highlight w:val="none"/>
        </w:rPr>
      </w:pPr>
      <w:bookmarkStart w:id="37" w:name="_Toc14397"/>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咨询人的工作要求</w:t>
      </w:r>
      <w:bookmarkEnd w:id="37"/>
    </w:p>
    <w:p w14:paraId="17B0B4AE">
      <w:pPr>
        <w:pStyle w:val="66"/>
        <w:numPr>
          <w:ilvl w:val="2"/>
          <w:numId w:val="0"/>
        </w:numPr>
        <w:tabs>
          <w:tab w:val="left" w:pos="1520"/>
        </w:tabs>
        <w:spacing w:before="0" w:line="360" w:lineRule="auto"/>
        <w:ind w:left="0" w:right="0" w:firstLine="500" w:firstLineChars="200"/>
        <w:rPr>
          <w:rFonts w:eastAsia="宋体"/>
          <w:color w:val="auto"/>
          <w:spacing w:val="5"/>
          <w:sz w:val="24"/>
          <w:szCs w:val="24"/>
          <w:highlight w:val="none"/>
        </w:rPr>
      </w:pPr>
      <w:r>
        <w:rPr>
          <w:rFonts w:hint="eastAsia" w:ascii="宋体" w:hAnsi="宋体" w:eastAsia="宋体" w:cs="宋体"/>
          <w:color w:val="auto"/>
          <w:spacing w:val="5"/>
          <w:w w:val="100"/>
          <w:kern w:val="2"/>
          <w:sz w:val="24"/>
          <w:szCs w:val="24"/>
          <w:highlight w:val="none"/>
          <w:lang w:val="en-US" w:eastAsia="zh-CN" w:bidi="zh-CN"/>
        </w:rPr>
        <w:t>3</w:t>
      </w:r>
      <w:r>
        <w:rPr>
          <w:rFonts w:hint="default" w:ascii="宋体" w:hAnsi="宋体" w:eastAsia="宋体" w:cs="宋体"/>
          <w:color w:val="auto"/>
          <w:spacing w:val="5"/>
          <w:w w:val="100"/>
          <w:kern w:val="2"/>
          <w:sz w:val="24"/>
          <w:szCs w:val="24"/>
          <w:highlight w:val="none"/>
          <w:lang w:val="zh-CN" w:eastAsia="zh-CN" w:bidi="zh-CN"/>
        </w:rPr>
        <w:t>.2.1</w:t>
      </w:r>
      <w:r>
        <w:rPr>
          <w:rFonts w:eastAsia="宋体"/>
          <w:color w:val="auto"/>
          <w:spacing w:val="5"/>
          <w:sz w:val="24"/>
          <w:szCs w:val="24"/>
          <w:highlight w:val="none"/>
        </w:rPr>
        <w:t>咨询人应当按照专用条件约定的时间等要求向委托人提供与工程造价咨询业务有关的资料，包括工程造价咨询企业承担本合同业务的团队人员名单及执业（从业）资格证书、咨询工作大纲等，并按合同约定的服务范围和工作内容实施咨询业务。</w:t>
      </w:r>
    </w:p>
    <w:p w14:paraId="6F3251A5">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.2.2</w:t>
      </w:r>
      <w:r>
        <w:rPr>
          <w:rFonts w:eastAsia="宋体"/>
          <w:color w:val="auto"/>
          <w:sz w:val="24"/>
          <w:highlight w:val="none"/>
        </w:rPr>
        <w:t>咨询人应当在专用条件约定的时间内，按照专用条件约定的份数、组成向委托人提交咨询成果文件。</w:t>
      </w:r>
    </w:p>
    <w:p w14:paraId="2A9504E8">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咨询人提供造价咨询服务以及出具工程造价咨询成果文件应符合现行国家或行业有关规定、标准、规范的要求。委托人要求的工程造价咨询成果文件质</w:t>
      </w:r>
      <w:bookmarkStart w:id="38" w:name="_bookmark10"/>
      <w:bookmarkEnd w:id="38"/>
      <w:r>
        <w:rPr>
          <w:rFonts w:eastAsia="宋体"/>
          <w:color w:val="auto"/>
          <w:sz w:val="24"/>
          <w:szCs w:val="24"/>
          <w:highlight w:val="none"/>
        </w:rPr>
        <w:t>量标准高于现行国家或行业标准的，应在专用条件中约定具体的质量标准，并相应增加服务酬金。</w:t>
      </w:r>
    </w:p>
    <w:p w14:paraId="78B4E04F">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.2.3</w:t>
      </w:r>
      <w:r>
        <w:rPr>
          <w:rFonts w:eastAsia="宋体"/>
          <w:color w:val="auto"/>
          <w:sz w:val="24"/>
          <w:highlight w:val="none"/>
        </w:rPr>
        <w:t>咨询人提交的工程造价咨询成果文件，除加盖咨询人单位公章、工程造价咨询企业执业印章外，还必须按要求加盖参加咨询工作人员的执业（</w:t>
      </w:r>
      <w:r>
        <w:rPr>
          <w:rFonts w:eastAsia="宋体"/>
          <w:color w:val="auto"/>
          <w:spacing w:val="-19"/>
          <w:sz w:val="24"/>
          <w:highlight w:val="none"/>
        </w:rPr>
        <w:t>从</w:t>
      </w:r>
      <w:r>
        <w:rPr>
          <w:rFonts w:eastAsia="宋体"/>
          <w:color w:val="auto"/>
          <w:sz w:val="24"/>
          <w:highlight w:val="none"/>
        </w:rPr>
        <w:t>业）资格印章。</w:t>
      </w:r>
    </w:p>
    <w:p w14:paraId="2C8A1EEF">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.2.4</w:t>
      </w:r>
      <w:r>
        <w:rPr>
          <w:rFonts w:eastAsia="宋体"/>
          <w:color w:val="auto"/>
          <w:spacing w:val="-1"/>
          <w:sz w:val="24"/>
          <w:highlight w:val="none"/>
        </w:rPr>
        <w:t>咨询人应在专用条件约定的时间内，对委托人以书面形式提出的建</w:t>
      </w:r>
      <w:r>
        <w:rPr>
          <w:rFonts w:eastAsia="宋体"/>
          <w:color w:val="auto"/>
          <w:sz w:val="24"/>
          <w:highlight w:val="none"/>
        </w:rPr>
        <w:t>议或者异议给予书面答复。</w:t>
      </w:r>
    </w:p>
    <w:p w14:paraId="2D572681">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.2.5</w:t>
      </w:r>
      <w:r>
        <w:rPr>
          <w:rFonts w:eastAsia="宋体"/>
          <w:color w:val="auto"/>
          <w:sz w:val="24"/>
          <w:highlight w:val="none"/>
        </w:rPr>
        <w:t>咨询人从事工程造价咨询活动，应当遵循独立、客观、公正、诚实信用的原则，不得损害社会公共利益和他人的合法权益。</w:t>
      </w:r>
    </w:p>
    <w:p w14:paraId="7552469C">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.2.6</w:t>
      </w:r>
      <w:r>
        <w:rPr>
          <w:rFonts w:eastAsia="宋体"/>
          <w:color w:val="auto"/>
          <w:sz w:val="24"/>
          <w:highlight w:val="none"/>
        </w:rPr>
        <w:t>咨询人承诺按照法律规定及合同约定，完成合同范围内的建设工程造价咨询服务，不转包承接的造价咨询服务业务。</w:t>
      </w:r>
    </w:p>
    <w:p w14:paraId="3804759D">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39" w:name="_Toc31217"/>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.3</w:t>
      </w:r>
      <w:r>
        <w:rPr>
          <w:rFonts w:eastAsia="宋体"/>
          <w:color w:val="auto"/>
          <w:sz w:val="24"/>
          <w:highlight w:val="none"/>
        </w:rPr>
        <w:t>咨询人的工作依据</w:t>
      </w:r>
      <w:bookmarkEnd w:id="39"/>
    </w:p>
    <w:p w14:paraId="704D8BC6">
      <w:pPr>
        <w:pStyle w:val="9"/>
        <w:spacing w:before="0" w:line="360" w:lineRule="auto"/>
        <w:ind w:right="0" w:firstLine="476" w:firstLineChars="200"/>
        <w:jc w:val="both"/>
        <w:rPr>
          <w:rFonts w:eastAsia="宋体"/>
          <w:color w:val="auto"/>
          <w:sz w:val="24"/>
          <w:szCs w:val="24"/>
          <w:highlight w:val="none"/>
        </w:rPr>
      </w:pPr>
      <w:r>
        <w:rPr>
          <w:rFonts w:eastAsia="宋体"/>
          <w:color w:val="auto"/>
          <w:spacing w:val="-1"/>
          <w:sz w:val="24"/>
          <w:szCs w:val="24"/>
          <w:highlight w:val="none"/>
        </w:rPr>
        <w:t>咨询人应在专用条件内与委托人协商明确履行本合同约定的咨询服务需要适用的技术标准、规范、定额等工作依据，但不得违反国家及工程所在地的强</w:t>
      </w:r>
      <w:r>
        <w:rPr>
          <w:rFonts w:eastAsia="宋体"/>
          <w:color w:val="auto"/>
          <w:sz w:val="24"/>
          <w:szCs w:val="24"/>
          <w:highlight w:val="none"/>
        </w:rPr>
        <w:t>制性标准、规范。</w:t>
      </w:r>
    </w:p>
    <w:p w14:paraId="123C063A">
      <w:pPr>
        <w:pStyle w:val="9"/>
        <w:spacing w:line="360" w:lineRule="auto"/>
        <w:ind w:right="0" w:firstLine="476" w:firstLineChars="200"/>
        <w:jc w:val="both"/>
        <w:rPr>
          <w:rFonts w:eastAsia="宋体"/>
          <w:color w:val="auto"/>
          <w:sz w:val="24"/>
          <w:szCs w:val="24"/>
          <w:highlight w:val="none"/>
        </w:rPr>
      </w:pPr>
      <w:r>
        <w:rPr>
          <w:rFonts w:eastAsia="宋体"/>
          <w:color w:val="auto"/>
          <w:spacing w:val="-1"/>
          <w:sz w:val="24"/>
          <w:szCs w:val="24"/>
          <w:highlight w:val="none"/>
        </w:rPr>
        <w:t>咨询人应自行配备本条所述的技术标准、规范、定额等相关资料。必须由</w:t>
      </w:r>
      <w:r>
        <w:rPr>
          <w:rFonts w:eastAsia="宋体"/>
          <w:color w:val="auto"/>
          <w:spacing w:val="-5"/>
          <w:sz w:val="24"/>
          <w:szCs w:val="24"/>
          <w:highlight w:val="none"/>
        </w:rPr>
        <w:t xml:space="preserve">委托人提供的资料，应在附录 </w:t>
      </w:r>
      <w:r>
        <w:rPr>
          <w:rFonts w:eastAsia="宋体"/>
          <w:color w:val="auto"/>
          <w:sz w:val="24"/>
          <w:szCs w:val="24"/>
          <w:highlight w:val="none"/>
        </w:rPr>
        <w:t>C</w:t>
      </w:r>
      <w:r>
        <w:rPr>
          <w:rFonts w:eastAsia="宋体"/>
          <w:color w:val="auto"/>
          <w:spacing w:val="-9"/>
          <w:sz w:val="24"/>
          <w:szCs w:val="24"/>
          <w:highlight w:val="none"/>
        </w:rPr>
        <w:t xml:space="preserve"> 中载明。需要委托人协助才能获得的资料，委</w:t>
      </w:r>
      <w:r>
        <w:rPr>
          <w:rFonts w:eastAsia="宋体"/>
          <w:color w:val="auto"/>
          <w:sz w:val="24"/>
          <w:szCs w:val="24"/>
          <w:highlight w:val="none"/>
        </w:rPr>
        <w:t>托人应予以协助。</w:t>
      </w:r>
    </w:p>
    <w:p w14:paraId="004FED1E">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0" w:name="_Toc19486"/>
      <w:r>
        <w:rPr>
          <w:rFonts w:hint="eastAsia" w:ascii="宋体" w:hAnsi="宋体" w:eastAsia="宋体" w:cs="宋体"/>
          <w:color w:val="auto"/>
          <w:w w:val="100"/>
          <w:kern w:val="2"/>
          <w:sz w:val="24"/>
          <w:szCs w:val="24"/>
          <w:highlight w:val="none"/>
          <w:lang w:val="en-US" w:eastAsia="zh-CN" w:bidi="zh-CN"/>
        </w:rPr>
        <w:t>3</w:t>
      </w:r>
      <w:r>
        <w:rPr>
          <w:rFonts w:hint="default" w:ascii="宋体" w:hAnsi="宋体" w:eastAsia="宋体" w:cs="宋体"/>
          <w:color w:val="auto"/>
          <w:w w:val="100"/>
          <w:kern w:val="2"/>
          <w:sz w:val="24"/>
          <w:szCs w:val="24"/>
          <w:highlight w:val="none"/>
          <w:lang w:val="zh-CN" w:eastAsia="zh-CN" w:bidi="zh-CN"/>
        </w:rPr>
        <w:t>.4</w:t>
      </w:r>
      <w:r>
        <w:rPr>
          <w:rFonts w:eastAsia="宋体"/>
          <w:color w:val="auto"/>
          <w:sz w:val="24"/>
          <w:highlight w:val="none"/>
        </w:rPr>
        <w:t>使用委托人房屋及设备的返还</w:t>
      </w:r>
      <w:bookmarkEnd w:id="40"/>
    </w:p>
    <w:p w14:paraId="6B4E6B70">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项目咨询人员使用委托人提供的房屋及设备的，咨询人应妥善使用和保</w:t>
      </w:r>
      <w:r>
        <w:rPr>
          <w:rFonts w:eastAsia="宋体"/>
          <w:color w:val="auto"/>
          <w:spacing w:val="-1"/>
          <w:sz w:val="24"/>
          <w:szCs w:val="24"/>
          <w:highlight w:val="none"/>
        </w:rPr>
        <w:t>管，在本合同终止时将上述房屋及设备按专用条件约定的时间和方式返还委托</w:t>
      </w:r>
      <w:r>
        <w:rPr>
          <w:rFonts w:eastAsia="宋体"/>
          <w:color w:val="auto"/>
          <w:sz w:val="24"/>
          <w:szCs w:val="24"/>
          <w:highlight w:val="none"/>
        </w:rPr>
        <w:t>人。</w:t>
      </w:r>
    </w:p>
    <w:p w14:paraId="341C0677">
      <w:pPr>
        <w:ind w:firstLine="482" w:firstLineChars="200"/>
        <w:outlineLvl w:val="9"/>
        <w:rPr>
          <w:rFonts w:hint="eastAsia" w:ascii="Times New Roman" w:hAnsi="Times New Roman" w:eastAsia="宋体" w:cs="Times New Roman"/>
          <w:b/>
          <w:bCs/>
          <w:color w:val="auto"/>
          <w:sz w:val="24"/>
          <w:highlight w:val="none"/>
        </w:rPr>
      </w:pPr>
      <w:bookmarkStart w:id="41" w:name="_Toc28270"/>
      <w:r>
        <w:rPr>
          <w:rFonts w:hint="eastAsia" w:ascii="Times New Roman" w:hAnsi="Times New Roman" w:eastAsia="宋体" w:cs="Times New Roman"/>
          <w:b/>
          <w:bCs/>
          <w:color w:val="auto"/>
          <w:sz w:val="24"/>
          <w:highlight w:val="none"/>
          <w:lang w:val="en-US" w:eastAsia="zh-CN"/>
        </w:rPr>
        <w:t>4.</w:t>
      </w:r>
      <w:r>
        <w:rPr>
          <w:rFonts w:hint="eastAsia" w:ascii="Times New Roman" w:hAnsi="Times New Roman" w:eastAsia="宋体" w:cs="Times New Roman"/>
          <w:b/>
          <w:bCs/>
          <w:color w:val="auto"/>
          <w:sz w:val="24"/>
          <w:highlight w:val="none"/>
        </w:rPr>
        <w:t>违约责任</w:t>
      </w:r>
      <w:bookmarkEnd w:id="41"/>
    </w:p>
    <w:p w14:paraId="59A0502A">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2" w:name="_Toc24806"/>
      <w:r>
        <w:rPr>
          <w:rFonts w:hint="eastAsia" w:ascii="宋体" w:hAnsi="宋体" w:eastAsia="宋体" w:cs="宋体"/>
          <w:color w:val="auto"/>
          <w:w w:val="100"/>
          <w:kern w:val="2"/>
          <w:sz w:val="24"/>
          <w:szCs w:val="24"/>
          <w:highlight w:val="none"/>
          <w:lang w:val="zh-CN" w:eastAsia="zh-CN" w:bidi="zh-CN"/>
        </w:rPr>
        <w:t>4.1</w:t>
      </w:r>
      <w:r>
        <w:rPr>
          <w:rFonts w:eastAsia="宋体"/>
          <w:color w:val="auto"/>
          <w:sz w:val="24"/>
          <w:highlight w:val="none"/>
        </w:rPr>
        <w:t>委托人的违约责任</w:t>
      </w:r>
      <w:bookmarkEnd w:id="42"/>
    </w:p>
    <w:p w14:paraId="76AE5D86">
      <w:pPr>
        <w:pStyle w:val="66"/>
        <w:numPr>
          <w:ilvl w:val="2"/>
          <w:numId w:val="0"/>
        </w:numPr>
        <w:tabs>
          <w:tab w:val="left" w:pos="1520"/>
        </w:tabs>
        <w:spacing w:before="0" w:line="360" w:lineRule="auto"/>
        <w:ind w:left="0" w:right="0" w:firstLine="460" w:firstLineChars="200"/>
        <w:jc w:val="both"/>
        <w:rPr>
          <w:rFonts w:eastAsia="宋体"/>
          <w:color w:val="auto"/>
          <w:spacing w:val="-5"/>
          <w:sz w:val="24"/>
          <w:highlight w:val="none"/>
        </w:rPr>
      </w:pPr>
      <w:r>
        <w:rPr>
          <w:rFonts w:hint="eastAsia" w:ascii="宋体" w:hAnsi="宋体" w:eastAsia="宋体" w:cs="宋体"/>
          <w:color w:val="auto"/>
          <w:spacing w:val="-5"/>
          <w:w w:val="100"/>
          <w:kern w:val="2"/>
          <w:sz w:val="24"/>
          <w:szCs w:val="24"/>
          <w:highlight w:val="none"/>
          <w:lang w:val="zh-CN" w:eastAsia="zh-CN" w:bidi="zh-CN"/>
        </w:rPr>
        <w:t>4.1</w:t>
      </w:r>
      <w:r>
        <w:rPr>
          <w:rFonts w:hint="default" w:ascii="宋体" w:hAnsi="宋体" w:eastAsia="宋体" w:cs="宋体"/>
          <w:color w:val="auto"/>
          <w:spacing w:val="-5"/>
          <w:w w:val="100"/>
          <w:kern w:val="2"/>
          <w:sz w:val="24"/>
          <w:szCs w:val="24"/>
          <w:highlight w:val="none"/>
          <w:lang w:val="zh-CN" w:eastAsia="zh-CN" w:bidi="zh-CN"/>
        </w:rPr>
        <w:t>.1</w:t>
      </w:r>
      <w:r>
        <w:rPr>
          <w:rFonts w:eastAsia="宋体"/>
          <w:color w:val="auto"/>
          <w:spacing w:val="-5"/>
          <w:sz w:val="24"/>
          <w:highlight w:val="none"/>
        </w:rPr>
        <w:t>委托人不履行本合同义务或者履行义务不符合本合同约定的，应承担违约责任。双方可在专用条件中约定违约金的计算及支付方法。</w:t>
      </w:r>
    </w:p>
    <w:p w14:paraId="24D6EEC0">
      <w:pPr>
        <w:pStyle w:val="66"/>
        <w:numPr>
          <w:ilvl w:val="2"/>
          <w:numId w:val="0"/>
        </w:numPr>
        <w:tabs>
          <w:tab w:val="left" w:pos="1520"/>
        </w:tabs>
        <w:spacing w:before="0" w:line="360" w:lineRule="auto"/>
        <w:ind w:left="0" w:right="0" w:firstLine="460" w:firstLineChars="200"/>
        <w:jc w:val="both"/>
        <w:rPr>
          <w:rFonts w:eastAsia="宋体"/>
          <w:color w:val="auto"/>
          <w:spacing w:val="-5"/>
          <w:sz w:val="24"/>
          <w:highlight w:val="none"/>
        </w:rPr>
      </w:pPr>
      <w:r>
        <w:rPr>
          <w:rFonts w:hint="eastAsia" w:ascii="宋体" w:hAnsi="宋体" w:eastAsia="宋体" w:cs="宋体"/>
          <w:color w:val="auto"/>
          <w:spacing w:val="-5"/>
          <w:w w:val="100"/>
          <w:kern w:val="2"/>
          <w:sz w:val="24"/>
          <w:szCs w:val="24"/>
          <w:highlight w:val="none"/>
          <w:lang w:val="zh-CN" w:eastAsia="zh-CN" w:bidi="zh-CN"/>
        </w:rPr>
        <w:t>4.1</w:t>
      </w:r>
      <w:r>
        <w:rPr>
          <w:rFonts w:hint="default" w:ascii="宋体" w:hAnsi="宋体" w:eastAsia="宋体" w:cs="宋体"/>
          <w:color w:val="auto"/>
          <w:spacing w:val="-5"/>
          <w:w w:val="100"/>
          <w:kern w:val="2"/>
          <w:sz w:val="24"/>
          <w:szCs w:val="24"/>
          <w:highlight w:val="none"/>
          <w:lang w:val="zh-CN" w:eastAsia="zh-CN" w:bidi="zh-CN"/>
        </w:rPr>
        <w:t>.2</w:t>
      </w:r>
      <w:r>
        <w:rPr>
          <w:rFonts w:eastAsia="宋体"/>
          <w:color w:val="auto"/>
          <w:spacing w:val="-5"/>
          <w:sz w:val="24"/>
          <w:highlight w:val="none"/>
        </w:rPr>
        <w:t>委托人违反本合同约定造成咨询人损失的，委托人应予以赔偿。双方可在专用条件中约定赔偿金额的确定及支付方法。</w:t>
      </w:r>
      <w:bookmarkStart w:id="43" w:name="_bookmark11"/>
      <w:bookmarkEnd w:id="43"/>
    </w:p>
    <w:p w14:paraId="1E070439">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4.1</w:t>
      </w:r>
      <w:r>
        <w:rPr>
          <w:rFonts w:hint="default" w:ascii="宋体" w:hAnsi="宋体" w:eastAsia="宋体" w:cs="宋体"/>
          <w:color w:val="auto"/>
          <w:w w:val="100"/>
          <w:kern w:val="2"/>
          <w:sz w:val="24"/>
          <w:szCs w:val="24"/>
          <w:highlight w:val="none"/>
          <w:lang w:val="zh-CN" w:eastAsia="zh-CN" w:bidi="zh-CN"/>
        </w:rPr>
        <w:t>.3</w:t>
      </w:r>
      <w:r>
        <w:rPr>
          <w:rFonts w:eastAsia="宋体"/>
          <w:color w:val="auto"/>
          <w:spacing w:val="-5"/>
          <w:sz w:val="24"/>
          <w:highlight w:val="none"/>
        </w:rPr>
        <w:t xml:space="preserve">委托人未能按期支付酬金超过 </w:t>
      </w:r>
      <w:r>
        <w:rPr>
          <w:rFonts w:eastAsia="宋体"/>
          <w:color w:val="auto"/>
          <w:sz w:val="24"/>
          <w:highlight w:val="none"/>
        </w:rPr>
        <w:t>14</w:t>
      </w:r>
      <w:r>
        <w:rPr>
          <w:rFonts w:eastAsia="宋体"/>
          <w:color w:val="auto"/>
          <w:spacing w:val="-8"/>
          <w:sz w:val="24"/>
          <w:highlight w:val="none"/>
        </w:rPr>
        <w:t xml:space="preserve"> 天，应按下列方法计算并支付逾期</w:t>
      </w:r>
      <w:r>
        <w:rPr>
          <w:rFonts w:eastAsia="宋体"/>
          <w:color w:val="auto"/>
          <w:spacing w:val="-9"/>
          <w:sz w:val="24"/>
          <w:highlight w:val="none"/>
        </w:rPr>
        <w:t>付款利息。逾期付款利息=当期应付款总额×中国人民银行发布的同期贷款基准</w:t>
      </w:r>
      <w:r>
        <w:rPr>
          <w:rFonts w:eastAsia="宋体"/>
          <w:color w:val="auto"/>
          <w:sz w:val="24"/>
          <w:highlight w:val="none"/>
        </w:rPr>
        <w:t>利率×逾期支付天数（自逾期之日起计算）。双方也可在专用条件中另行约定逾期付款利息的计算及支付方法。</w:t>
      </w:r>
    </w:p>
    <w:p w14:paraId="2F2A764B">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4" w:name="_Toc20856"/>
      <w:r>
        <w:rPr>
          <w:rFonts w:hint="eastAsia" w:ascii="宋体" w:hAnsi="宋体" w:eastAsia="宋体" w:cs="宋体"/>
          <w:color w:val="auto"/>
          <w:w w:val="100"/>
          <w:kern w:val="2"/>
          <w:sz w:val="24"/>
          <w:szCs w:val="24"/>
          <w:highlight w:val="none"/>
          <w:lang w:val="en-US" w:eastAsia="zh-CN" w:bidi="zh-CN"/>
        </w:rPr>
        <w:t>4.2</w:t>
      </w:r>
      <w:r>
        <w:rPr>
          <w:rFonts w:eastAsia="宋体"/>
          <w:color w:val="auto"/>
          <w:sz w:val="24"/>
          <w:highlight w:val="none"/>
        </w:rPr>
        <w:t>咨询人的违约责任</w:t>
      </w:r>
      <w:bookmarkEnd w:id="44"/>
    </w:p>
    <w:p w14:paraId="2087DBB2">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4.2</w:t>
      </w:r>
      <w:r>
        <w:rPr>
          <w:rFonts w:hint="default" w:ascii="宋体" w:hAnsi="宋体" w:eastAsia="宋体" w:cs="宋体"/>
          <w:color w:val="auto"/>
          <w:w w:val="100"/>
          <w:kern w:val="2"/>
          <w:sz w:val="24"/>
          <w:szCs w:val="24"/>
          <w:highlight w:val="none"/>
          <w:lang w:val="zh-CN" w:eastAsia="zh-CN" w:bidi="zh-CN"/>
        </w:rPr>
        <w:t>.1</w:t>
      </w:r>
      <w:r>
        <w:rPr>
          <w:rFonts w:eastAsia="宋体"/>
          <w:color w:val="auto"/>
          <w:spacing w:val="-1"/>
          <w:sz w:val="24"/>
          <w:highlight w:val="none"/>
        </w:rPr>
        <w:t>咨询人不履行本合同义务或者履行义务不符合本合同约定的，应承</w:t>
      </w:r>
      <w:r>
        <w:rPr>
          <w:rFonts w:eastAsia="宋体"/>
          <w:color w:val="auto"/>
          <w:sz w:val="24"/>
          <w:highlight w:val="none"/>
        </w:rPr>
        <w:t>担违约责任。双方可在专用条件中约定违约金的计算及支付方法。</w:t>
      </w:r>
    </w:p>
    <w:p w14:paraId="7C9D5110">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4.2</w:t>
      </w:r>
      <w:r>
        <w:rPr>
          <w:rFonts w:hint="default" w:ascii="宋体" w:hAnsi="宋体" w:eastAsia="宋体" w:cs="宋体"/>
          <w:color w:val="auto"/>
          <w:w w:val="100"/>
          <w:kern w:val="2"/>
          <w:sz w:val="24"/>
          <w:szCs w:val="24"/>
          <w:highlight w:val="none"/>
          <w:lang w:val="zh-CN" w:eastAsia="zh-CN" w:bidi="zh-CN"/>
        </w:rPr>
        <w:t>.2</w:t>
      </w:r>
      <w:r>
        <w:rPr>
          <w:rFonts w:eastAsia="宋体"/>
          <w:color w:val="auto"/>
          <w:spacing w:val="-1"/>
          <w:sz w:val="24"/>
          <w:highlight w:val="none"/>
        </w:rPr>
        <w:t>因咨询人违反本合同约定给委托人造成损失的，咨询人应当赔偿委</w:t>
      </w:r>
      <w:r>
        <w:rPr>
          <w:rFonts w:eastAsia="宋体"/>
          <w:color w:val="auto"/>
          <w:sz w:val="24"/>
          <w:highlight w:val="none"/>
        </w:rPr>
        <w:t>托人损失。双方可在专用条件中约定赔偿金额的确定及支付方法。</w:t>
      </w:r>
    </w:p>
    <w:p w14:paraId="2D596151">
      <w:pPr>
        <w:ind w:firstLine="482" w:firstLineChars="200"/>
        <w:outlineLvl w:val="9"/>
        <w:rPr>
          <w:rFonts w:hint="eastAsia" w:ascii="Times New Roman" w:hAnsi="Times New Roman" w:eastAsia="宋体" w:cs="Times New Roman"/>
          <w:b/>
          <w:bCs/>
          <w:color w:val="auto"/>
          <w:sz w:val="24"/>
          <w:highlight w:val="none"/>
        </w:rPr>
      </w:pPr>
      <w:bookmarkStart w:id="45" w:name="_Toc27460"/>
      <w:r>
        <w:rPr>
          <w:rFonts w:hint="eastAsia" w:ascii="Times New Roman" w:hAnsi="Times New Roman" w:eastAsia="宋体" w:cs="Times New Roman"/>
          <w:b/>
          <w:bCs/>
          <w:color w:val="auto"/>
          <w:sz w:val="24"/>
          <w:highlight w:val="none"/>
          <w:lang w:val="en-US" w:eastAsia="zh-CN"/>
        </w:rPr>
        <w:t>5.</w:t>
      </w:r>
      <w:r>
        <w:rPr>
          <w:rFonts w:hint="eastAsia" w:ascii="Times New Roman" w:hAnsi="Times New Roman" w:eastAsia="宋体" w:cs="Times New Roman"/>
          <w:b/>
          <w:bCs/>
          <w:color w:val="auto"/>
          <w:sz w:val="24"/>
          <w:highlight w:val="none"/>
        </w:rPr>
        <w:t>支付</w:t>
      </w:r>
      <w:bookmarkEnd w:id="45"/>
    </w:p>
    <w:p w14:paraId="109C669E">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6" w:name="_Toc20746"/>
      <w:r>
        <w:rPr>
          <w:rFonts w:hint="eastAsia" w:ascii="宋体" w:hAnsi="宋体" w:eastAsia="宋体" w:cs="宋体"/>
          <w:color w:val="auto"/>
          <w:w w:val="100"/>
          <w:kern w:val="2"/>
          <w:sz w:val="24"/>
          <w:szCs w:val="24"/>
          <w:highlight w:val="none"/>
          <w:lang w:val="en-US" w:eastAsia="zh-CN" w:bidi="zh-CN"/>
        </w:rPr>
        <w:t>5.1</w:t>
      </w:r>
      <w:r>
        <w:rPr>
          <w:rFonts w:eastAsia="宋体"/>
          <w:color w:val="auto"/>
          <w:sz w:val="24"/>
          <w:highlight w:val="none"/>
        </w:rPr>
        <w:t>支付货币</w:t>
      </w:r>
      <w:bookmarkEnd w:id="46"/>
    </w:p>
    <w:p w14:paraId="70FC5A54">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除专用条件另有约定外，酬金均以人民币支付。涉及外币支付的，所采用的货币种类和汇率等在专用条件中约定。</w:t>
      </w:r>
    </w:p>
    <w:p w14:paraId="20FD519A">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7" w:name="_Toc25896"/>
      <w:r>
        <w:rPr>
          <w:rFonts w:hint="eastAsia" w:ascii="宋体" w:hAnsi="宋体" w:eastAsia="宋体" w:cs="宋体"/>
          <w:color w:val="auto"/>
          <w:w w:val="100"/>
          <w:kern w:val="2"/>
          <w:sz w:val="24"/>
          <w:szCs w:val="24"/>
          <w:highlight w:val="none"/>
          <w:lang w:val="en-US" w:eastAsia="zh-CN" w:bidi="zh-CN"/>
        </w:rPr>
        <w:t>5.2</w:t>
      </w:r>
      <w:r>
        <w:rPr>
          <w:rFonts w:eastAsia="宋体"/>
          <w:color w:val="auto"/>
          <w:sz w:val="24"/>
          <w:highlight w:val="none"/>
        </w:rPr>
        <w:t>支付申请</w:t>
      </w:r>
      <w:bookmarkEnd w:id="47"/>
    </w:p>
    <w:p w14:paraId="3F31D848">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咨询人应在本合同约定的每次应付款日期前，向委托人提交支付申请书， 支付申请书的提交日期由双方在专用条件中约定。支付申请书应当说明当期应付款总额，并列出当期应支付的款项及其金额。</w:t>
      </w:r>
    </w:p>
    <w:p w14:paraId="68BF2FED">
      <w:pPr>
        <w:pStyle w:val="66"/>
        <w:numPr>
          <w:ilvl w:val="1"/>
          <w:numId w:val="0"/>
        </w:numPr>
        <w:tabs>
          <w:tab w:val="left" w:pos="1340"/>
        </w:tabs>
        <w:spacing w:before="0" w:line="360" w:lineRule="auto"/>
        <w:ind w:left="0" w:firstLine="480" w:firstLineChars="200"/>
        <w:jc w:val="both"/>
        <w:outlineLvl w:val="9"/>
        <w:rPr>
          <w:rFonts w:eastAsia="宋体"/>
          <w:color w:val="auto"/>
          <w:sz w:val="24"/>
          <w:highlight w:val="none"/>
        </w:rPr>
      </w:pPr>
      <w:bookmarkStart w:id="48" w:name="_Toc31664"/>
      <w:r>
        <w:rPr>
          <w:rFonts w:hint="eastAsia" w:ascii="宋体" w:hAnsi="宋体" w:eastAsia="宋体" w:cs="宋体"/>
          <w:color w:val="auto"/>
          <w:w w:val="100"/>
          <w:kern w:val="2"/>
          <w:sz w:val="24"/>
          <w:szCs w:val="24"/>
          <w:highlight w:val="none"/>
          <w:lang w:val="en-US" w:eastAsia="zh-CN" w:bidi="zh-CN"/>
        </w:rPr>
        <w:t>5.3</w:t>
      </w:r>
      <w:r>
        <w:rPr>
          <w:rFonts w:eastAsia="宋体"/>
          <w:color w:val="auto"/>
          <w:sz w:val="24"/>
          <w:highlight w:val="none"/>
        </w:rPr>
        <w:t>支付酬金</w:t>
      </w:r>
      <w:bookmarkEnd w:id="48"/>
    </w:p>
    <w:p w14:paraId="277329C9">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支付酬金包括正常工作酬金、附加工作酬金、合理化建议奖励金额及费用。</w:t>
      </w:r>
    </w:p>
    <w:p w14:paraId="55323395">
      <w:pPr>
        <w:pStyle w:val="66"/>
        <w:numPr>
          <w:ilvl w:val="1"/>
          <w:numId w:val="0"/>
        </w:numPr>
        <w:tabs>
          <w:tab w:val="left" w:pos="1280"/>
        </w:tabs>
        <w:spacing w:before="0" w:line="360" w:lineRule="auto"/>
        <w:ind w:left="0" w:firstLine="480" w:firstLineChars="200"/>
        <w:jc w:val="both"/>
        <w:outlineLvl w:val="9"/>
        <w:rPr>
          <w:rFonts w:eastAsia="宋体"/>
          <w:color w:val="auto"/>
          <w:sz w:val="24"/>
          <w:highlight w:val="none"/>
        </w:rPr>
      </w:pPr>
      <w:bookmarkStart w:id="49" w:name="_Toc5599"/>
      <w:r>
        <w:rPr>
          <w:rFonts w:hint="eastAsia" w:ascii="宋体" w:hAnsi="宋体" w:eastAsia="宋体" w:cs="宋体"/>
          <w:color w:val="auto"/>
          <w:w w:val="100"/>
          <w:kern w:val="2"/>
          <w:sz w:val="24"/>
          <w:szCs w:val="24"/>
          <w:highlight w:val="none"/>
          <w:lang w:val="en-US" w:eastAsia="zh-CN" w:bidi="zh-CN"/>
        </w:rPr>
        <w:t>5.4</w:t>
      </w:r>
      <w:r>
        <w:rPr>
          <w:rFonts w:eastAsia="宋体"/>
          <w:color w:val="auto"/>
          <w:sz w:val="24"/>
          <w:highlight w:val="none"/>
        </w:rPr>
        <w:t>有异议部分的支付</w:t>
      </w:r>
      <w:bookmarkEnd w:id="49"/>
    </w:p>
    <w:p w14:paraId="0918ADDF">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委托人对咨询人提交的支付申请书有异议时，应当在收到咨询人提交的支付申请书后 7 日内，以书面形式向咨询人发出异议通知。</w:t>
      </w:r>
      <w:r>
        <w:rPr>
          <w:rFonts w:eastAsia="宋体"/>
          <w:color w:val="auto"/>
          <w:spacing w:val="-9"/>
          <w:sz w:val="24"/>
          <w:szCs w:val="24"/>
          <w:highlight w:val="none"/>
        </w:rPr>
        <w:t>无异议部分的款项应</w:t>
      </w:r>
      <w:r>
        <w:rPr>
          <w:rFonts w:eastAsia="宋体"/>
          <w:color w:val="auto"/>
          <w:spacing w:val="-4"/>
          <w:sz w:val="24"/>
          <w:szCs w:val="24"/>
          <w:highlight w:val="none"/>
        </w:rPr>
        <w:t xml:space="preserve">按期支付，有异议部分的款项按第 </w:t>
      </w:r>
      <w:r>
        <w:rPr>
          <w:rFonts w:eastAsia="宋体"/>
          <w:color w:val="auto"/>
          <w:sz w:val="24"/>
          <w:szCs w:val="24"/>
          <w:highlight w:val="none"/>
        </w:rPr>
        <w:t>7</w:t>
      </w:r>
      <w:r>
        <w:rPr>
          <w:rFonts w:eastAsia="宋体"/>
          <w:color w:val="auto"/>
          <w:spacing w:val="-9"/>
          <w:sz w:val="24"/>
          <w:szCs w:val="24"/>
          <w:highlight w:val="none"/>
        </w:rPr>
        <w:t xml:space="preserve"> 条约定办理。</w:t>
      </w:r>
    </w:p>
    <w:p w14:paraId="0D2357FF">
      <w:pPr>
        <w:ind w:firstLine="482" w:firstLineChars="200"/>
        <w:outlineLvl w:val="9"/>
        <w:rPr>
          <w:rFonts w:hint="eastAsia" w:ascii="Times New Roman" w:hAnsi="Times New Roman" w:eastAsia="宋体" w:cs="Times New Roman"/>
          <w:b/>
          <w:bCs/>
          <w:color w:val="auto"/>
          <w:sz w:val="24"/>
          <w:highlight w:val="none"/>
        </w:rPr>
      </w:pPr>
      <w:bookmarkStart w:id="50" w:name="_Toc27307"/>
      <w:r>
        <w:rPr>
          <w:rFonts w:hint="eastAsia" w:ascii="Times New Roman" w:hAnsi="Times New Roman" w:eastAsia="宋体" w:cs="Times New Roman"/>
          <w:b/>
          <w:bCs/>
          <w:color w:val="auto"/>
          <w:sz w:val="24"/>
          <w:highlight w:val="none"/>
          <w:lang w:val="en-US" w:eastAsia="zh-CN"/>
        </w:rPr>
        <w:t>6.</w:t>
      </w:r>
      <w:r>
        <w:rPr>
          <w:rFonts w:hint="eastAsia" w:ascii="Times New Roman" w:hAnsi="Times New Roman" w:eastAsia="宋体" w:cs="Times New Roman"/>
          <w:b/>
          <w:bCs/>
          <w:color w:val="auto"/>
          <w:sz w:val="24"/>
          <w:highlight w:val="none"/>
        </w:rPr>
        <w:t>合同变更、解除与终止</w:t>
      </w:r>
      <w:bookmarkEnd w:id="50"/>
    </w:p>
    <w:p w14:paraId="7A66831F">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6.1</w:t>
      </w:r>
      <w:r>
        <w:rPr>
          <w:rFonts w:eastAsia="宋体"/>
          <w:color w:val="auto"/>
          <w:sz w:val="24"/>
          <w:highlight w:val="none"/>
        </w:rPr>
        <w:t>合同变更</w:t>
      </w:r>
    </w:p>
    <w:p w14:paraId="1082BC11">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6.1</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任何一方以书面形式提出变更请求时，双方经协商一致后可进行变更。</w:t>
      </w:r>
    </w:p>
    <w:p w14:paraId="6773CEBA">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6.1</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除不可抗力外，因非咨询人原因导致咨询人履行合同期限延长、内</w:t>
      </w:r>
      <w:bookmarkStart w:id="51" w:name="_bookmark12"/>
      <w:bookmarkEnd w:id="51"/>
      <w:r>
        <w:rPr>
          <w:rFonts w:eastAsia="宋体"/>
          <w:color w:val="auto"/>
          <w:sz w:val="24"/>
          <w:highlight w:val="none"/>
        </w:rPr>
        <w:t>容增加时，咨询人应当将此情况与可能产生的影响及时通知委托人。增加的工作时间或工作内容应视为附加工作。附加工作酬金的确定方法由双方根据委托的服务范围及工作内容在专用条件中约定。</w:t>
      </w:r>
    </w:p>
    <w:p w14:paraId="00C151F5">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6.1</w:t>
      </w:r>
      <w:r>
        <w:rPr>
          <w:rFonts w:hint="default" w:ascii="宋体" w:hAnsi="宋体" w:eastAsia="宋体" w:cs="宋体"/>
          <w:color w:val="auto"/>
          <w:w w:val="100"/>
          <w:kern w:val="2"/>
          <w:sz w:val="24"/>
          <w:szCs w:val="24"/>
          <w:highlight w:val="none"/>
          <w:lang w:val="zh-CN" w:eastAsia="zh-CN" w:bidi="zh-CN"/>
        </w:rPr>
        <w:t>.3</w:t>
      </w:r>
      <w:r>
        <w:rPr>
          <w:rFonts w:eastAsia="宋体"/>
          <w:color w:val="auto"/>
          <w:sz w:val="24"/>
          <w:highlight w:val="none"/>
        </w:rPr>
        <w:t>合同履行过程中，遇有与工程相关的法律法规、强制性标准颁布或</w:t>
      </w:r>
      <w:r>
        <w:rPr>
          <w:rFonts w:eastAsia="宋体"/>
          <w:color w:val="auto"/>
          <w:spacing w:val="-1"/>
          <w:sz w:val="24"/>
          <w:highlight w:val="none"/>
        </w:rPr>
        <w:t>修订的，双方应遵照执行。非强制性标准、规范、定额等发生变化的，双方协商确定执行依据。由此引起造价咨询的服务范围及内容、服务期限、酬金变化</w:t>
      </w:r>
      <w:r>
        <w:rPr>
          <w:rFonts w:eastAsia="宋体"/>
          <w:color w:val="auto"/>
          <w:sz w:val="24"/>
          <w:highlight w:val="none"/>
        </w:rPr>
        <w:t>的，双方应通过协商确定。</w:t>
      </w:r>
    </w:p>
    <w:p w14:paraId="41FD1F99">
      <w:pPr>
        <w:pStyle w:val="66"/>
        <w:numPr>
          <w:ilvl w:val="2"/>
          <w:numId w:val="0"/>
        </w:numPr>
        <w:tabs>
          <w:tab w:val="left" w:pos="158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6.1</w:t>
      </w:r>
      <w:r>
        <w:rPr>
          <w:rFonts w:hint="default" w:ascii="宋体" w:hAnsi="宋体" w:eastAsia="宋体" w:cs="宋体"/>
          <w:color w:val="auto"/>
          <w:w w:val="100"/>
          <w:kern w:val="2"/>
          <w:sz w:val="24"/>
          <w:szCs w:val="24"/>
          <w:highlight w:val="none"/>
          <w:lang w:val="zh-CN" w:eastAsia="zh-CN" w:bidi="zh-CN"/>
        </w:rPr>
        <w:t>.4</w:t>
      </w:r>
      <w:r>
        <w:rPr>
          <w:rFonts w:eastAsia="宋体"/>
          <w:color w:val="auto"/>
          <w:spacing w:val="-1"/>
          <w:sz w:val="24"/>
          <w:highlight w:val="none"/>
        </w:rPr>
        <w:t>因工程规模、服务范围及工作内容的变化等导致咨询人的工作量增</w:t>
      </w:r>
      <w:r>
        <w:rPr>
          <w:rFonts w:eastAsia="宋体"/>
          <w:color w:val="auto"/>
          <w:sz w:val="24"/>
          <w:highlight w:val="none"/>
        </w:rPr>
        <w:t>减时，服务酬金应作相应调整，调整方法由双方在专用条件中约定。</w:t>
      </w:r>
    </w:p>
    <w:p w14:paraId="1DF57D1D">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eastAsia="宋体"/>
          <w:color w:val="auto"/>
          <w:sz w:val="24"/>
          <w:highlight w:val="none"/>
        </w:rPr>
        <w:t>合同解除</w:t>
      </w:r>
    </w:p>
    <w:p w14:paraId="045509AA">
      <w:pPr>
        <w:pStyle w:val="66"/>
        <w:numPr>
          <w:ilvl w:val="2"/>
          <w:numId w:val="0"/>
        </w:numPr>
        <w:tabs>
          <w:tab w:val="left" w:pos="15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委托人与咨询人协商一致，可以解除合同。</w:t>
      </w:r>
    </w:p>
    <w:p w14:paraId="35CB5A2F">
      <w:pPr>
        <w:pStyle w:val="66"/>
        <w:numPr>
          <w:ilvl w:val="2"/>
          <w:numId w:val="0"/>
        </w:numPr>
        <w:tabs>
          <w:tab w:val="left" w:pos="15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有下列情形之一的，合同当事人一方或双方可以解除合同：</w:t>
      </w:r>
    </w:p>
    <w:p w14:paraId="06C04B2A">
      <w:pPr>
        <w:pStyle w:val="66"/>
        <w:numPr>
          <w:ilvl w:val="0"/>
          <w:numId w:val="7"/>
        </w:numPr>
        <w:tabs>
          <w:tab w:val="left" w:pos="1461"/>
        </w:tabs>
        <w:spacing w:before="0" w:line="360" w:lineRule="auto"/>
        <w:ind w:left="0" w:right="0" w:firstLine="468" w:firstLineChars="200"/>
        <w:jc w:val="both"/>
        <w:rPr>
          <w:rFonts w:eastAsia="宋体"/>
          <w:color w:val="auto"/>
          <w:spacing w:val="-3"/>
          <w:sz w:val="24"/>
          <w:highlight w:val="none"/>
        </w:rPr>
      </w:pPr>
      <w:r>
        <w:rPr>
          <w:rFonts w:eastAsia="宋体"/>
          <w:color w:val="auto"/>
          <w:spacing w:val="-3"/>
          <w:sz w:val="24"/>
          <w:highlight w:val="none"/>
        </w:rPr>
        <w:t>咨询人将本合同约定的工程造价咨询服务工作全部或部分转包给他人，委托人可以解除合同；</w:t>
      </w:r>
    </w:p>
    <w:p w14:paraId="3B5253D3">
      <w:pPr>
        <w:pStyle w:val="66"/>
        <w:numPr>
          <w:ilvl w:val="0"/>
          <w:numId w:val="7"/>
        </w:numPr>
        <w:tabs>
          <w:tab w:val="left" w:pos="1461"/>
        </w:tabs>
        <w:spacing w:before="0" w:line="360" w:lineRule="auto"/>
        <w:ind w:left="0" w:right="0" w:firstLine="468" w:firstLineChars="200"/>
        <w:jc w:val="both"/>
        <w:rPr>
          <w:rFonts w:eastAsia="宋体"/>
          <w:color w:val="auto"/>
          <w:spacing w:val="-3"/>
          <w:sz w:val="24"/>
          <w:highlight w:val="none"/>
        </w:rPr>
      </w:pPr>
      <w:r>
        <w:rPr>
          <w:rFonts w:eastAsia="宋体"/>
          <w:color w:val="auto"/>
          <w:spacing w:val="-3"/>
          <w:sz w:val="24"/>
          <w:highlight w:val="none"/>
        </w:rPr>
        <w:t>咨询人提供的造价咨询服务不符合合同约定的要求，经委托人催告仍不能达到合同约定要求的，委托人可以解除合同；</w:t>
      </w:r>
    </w:p>
    <w:p w14:paraId="76DCAC8A">
      <w:pPr>
        <w:pStyle w:val="66"/>
        <w:numPr>
          <w:ilvl w:val="0"/>
          <w:numId w:val="7"/>
        </w:numPr>
        <w:tabs>
          <w:tab w:val="left" w:pos="1461"/>
        </w:tabs>
        <w:spacing w:before="0" w:line="360" w:lineRule="auto"/>
        <w:ind w:left="0" w:right="0" w:firstLine="468" w:firstLineChars="200"/>
        <w:jc w:val="both"/>
        <w:rPr>
          <w:rFonts w:eastAsia="宋体"/>
          <w:color w:val="auto"/>
          <w:sz w:val="24"/>
          <w:highlight w:val="none"/>
        </w:rPr>
      </w:pPr>
      <w:r>
        <w:rPr>
          <w:rFonts w:eastAsia="宋体"/>
          <w:color w:val="auto"/>
          <w:spacing w:val="-3"/>
          <w:sz w:val="24"/>
          <w:highlight w:val="none"/>
        </w:rPr>
        <w:t>委托人未按合同约定支付服务酬金，经咨询人</w:t>
      </w:r>
      <w:r>
        <w:rPr>
          <w:rFonts w:hint="eastAsia" w:eastAsia="宋体"/>
          <w:color w:val="auto"/>
          <w:spacing w:val="-3"/>
          <w:sz w:val="24"/>
          <w:highlight w:val="none"/>
        </w:rPr>
        <w:t>书面</w:t>
      </w:r>
      <w:r>
        <w:rPr>
          <w:rFonts w:eastAsia="宋体"/>
          <w:color w:val="auto"/>
          <w:spacing w:val="-3"/>
          <w:sz w:val="24"/>
          <w:highlight w:val="none"/>
        </w:rPr>
        <w:t>催告后，</w:t>
      </w:r>
      <w:r>
        <w:rPr>
          <w:rFonts w:hint="eastAsia" w:eastAsia="宋体"/>
          <w:color w:val="auto"/>
          <w:spacing w:val="-3"/>
          <w:sz w:val="24"/>
          <w:highlight w:val="none"/>
        </w:rPr>
        <w:t>委托人在</w:t>
      </w:r>
      <w:r>
        <w:rPr>
          <w:rFonts w:hint="eastAsia" w:eastAsia="宋体"/>
          <w:color w:val="auto"/>
          <w:spacing w:val="-3"/>
          <w:sz w:val="24"/>
          <w:highlight w:val="none"/>
          <w:lang w:val="en-US"/>
        </w:rPr>
        <w:t>收到书面催告通知书后</w:t>
      </w:r>
      <w:r>
        <w:rPr>
          <w:rFonts w:eastAsia="宋体"/>
          <w:color w:val="auto"/>
          <w:spacing w:val="-3"/>
          <w:sz w:val="24"/>
          <w:highlight w:val="none"/>
          <w:u w:val="single"/>
        </w:rPr>
        <w:t xml:space="preserve"> </w:t>
      </w:r>
      <w:r>
        <w:rPr>
          <w:rFonts w:eastAsia="宋体"/>
          <w:color w:val="auto"/>
          <w:sz w:val="24"/>
          <w:highlight w:val="none"/>
          <w:u w:val="single"/>
        </w:rPr>
        <w:t>28</w:t>
      </w:r>
      <w:r>
        <w:rPr>
          <w:rFonts w:eastAsia="宋体"/>
          <w:color w:val="auto"/>
          <w:spacing w:val="-20"/>
          <w:sz w:val="24"/>
          <w:highlight w:val="none"/>
          <w:u w:val="single"/>
        </w:rPr>
        <w:t xml:space="preserve"> </w:t>
      </w:r>
      <w:r>
        <w:rPr>
          <w:rFonts w:eastAsia="宋体"/>
          <w:color w:val="auto"/>
          <w:spacing w:val="-20"/>
          <w:sz w:val="24"/>
          <w:highlight w:val="none"/>
        </w:rPr>
        <w:t>天内仍</w:t>
      </w:r>
      <w:r>
        <w:rPr>
          <w:rFonts w:eastAsia="宋体"/>
          <w:color w:val="auto"/>
          <w:sz w:val="24"/>
          <w:highlight w:val="none"/>
        </w:rPr>
        <w:t>未支付的，咨询人可以解除合同；</w:t>
      </w:r>
    </w:p>
    <w:p w14:paraId="32EDC267">
      <w:pPr>
        <w:pStyle w:val="66"/>
        <w:numPr>
          <w:ilvl w:val="0"/>
          <w:numId w:val="7"/>
        </w:numPr>
        <w:tabs>
          <w:tab w:val="left" w:pos="1461"/>
        </w:tabs>
        <w:spacing w:before="0" w:line="360" w:lineRule="auto"/>
        <w:ind w:left="0" w:firstLine="480" w:firstLineChars="200"/>
        <w:jc w:val="both"/>
        <w:rPr>
          <w:rFonts w:eastAsia="宋体"/>
          <w:color w:val="auto"/>
          <w:sz w:val="24"/>
          <w:highlight w:val="none"/>
        </w:rPr>
      </w:pPr>
      <w:r>
        <w:rPr>
          <w:rFonts w:eastAsia="宋体"/>
          <w:color w:val="auto"/>
          <w:sz w:val="24"/>
          <w:highlight w:val="none"/>
        </w:rPr>
        <w:t>因不可抗力致使合同无法履行；</w:t>
      </w:r>
    </w:p>
    <w:p w14:paraId="7C9CD3A1">
      <w:pPr>
        <w:pStyle w:val="66"/>
        <w:numPr>
          <w:ilvl w:val="0"/>
          <w:numId w:val="7"/>
        </w:numPr>
        <w:tabs>
          <w:tab w:val="left" w:pos="1461"/>
        </w:tabs>
        <w:spacing w:before="0" w:line="360" w:lineRule="auto"/>
        <w:ind w:left="0" w:firstLine="480" w:firstLineChars="200"/>
        <w:jc w:val="both"/>
        <w:rPr>
          <w:rFonts w:eastAsia="宋体"/>
          <w:color w:val="auto"/>
          <w:sz w:val="24"/>
          <w:highlight w:val="none"/>
        </w:rPr>
      </w:pPr>
      <w:r>
        <w:rPr>
          <w:rFonts w:eastAsia="宋体"/>
          <w:color w:val="auto"/>
          <w:sz w:val="24"/>
          <w:highlight w:val="none"/>
        </w:rPr>
        <w:t>因一方违约致使合同无法实际履行或实际履行已无必要。</w:t>
      </w:r>
    </w:p>
    <w:p w14:paraId="6AAB6661">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除上述情形外，双方可以根据委托的服务范围及工作内容，在专用条件中约定解除合同的其他条件。</w:t>
      </w:r>
    </w:p>
    <w:p w14:paraId="0F9BB755">
      <w:pPr>
        <w:pStyle w:val="66"/>
        <w:numPr>
          <w:ilvl w:val="2"/>
          <w:numId w:val="0"/>
        </w:numPr>
        <w:tabs>
          <w:tab w:val="left" w:pos="15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hint="default" w:ascii="宋体" w:hAnsi="宋体" w:eastAsia="宋体" w:cs="宋体"/>
          <w:color w:val="auto"/>
          <w:w w:val="100"/>
          <w:kern w:val="2"/>
          <w:sz w:val="24"/>
          <w:szCs w:val="24"/>
          <w:highlight w:val="none"/>
          <w:lang w:val="zh-CN" w:eastAsia="zh-CN" w:bidi="zh-CN"/>
        </w:rPr>
        <w:t>.3</w:t>
      </w:r>
      <w:r>
        <w:rPr>
          <w:rFonts w:eastAsia="宋体"/>
          <w:color w:val="auto"/>
          <w:spacing w:val="-4"/>
          <w:sz w:val="24"/>
          <w:highlight w:val="none"/>
        </w:rPr>
        <w:t xml:space="preserve">任何一方提出解除合同的，应提前 </w:t>
      </w:r>
      <w:r>
        <w:rPr>
          <w:rFonts w:eastAsia="宋体"/>
          <w:color w:val="auto"/>
          <w:sz w:val="24"/>
          <w:highlight w:val="none"/>
        </w:rPr>
        <w:t>30</w:t>
      </w:r>
      <w:r>
        <w:rPr>
          <w:rFonts w:eastAsia="宋体"/>
          <w:color w:val="auto"/>
          <w:spacing w:val="-8"/>
          <w:sz w:val="24"/>
          <w:highlight w:val="none"/>
        </w:rPr>
        <w:t xml:space="preserve"> 天书面通知对方。</w:t>
      </w:r>
    </w:p>
    <w:p w14:paraId="3ADF9809">
      <w:pPr>
        <w:pStyle w:val="66"/>
        <w:numPr>
          <w:ilvl w:val="2"/>
          <w:numId w:val="0"/>
        </w:numPr>
        <w:tabs>
          <w:tab w:val="left" w:pos="1506"/>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hint="default" w:ascii="宋体" w:hAnsi="宋体" w:eastAsia="宋体" w:cs="宋体"/>
          <w:color w:val="auto"/>
          <w:w w:val="100"/>
          <w:kern w:val="2"/>
          <w:sz w:val="24"/>
          <w:szCs w:val="24"/>
          <w:highlight w:val="none"/>
          <w:lang w:val="zh-CN" w:eastAsia="zh-CN" w:bidi="zh-CN"/>
        </w:rPr>
        <w:t>.4</w:t>
      </w:r>
      <w:r>
        <w:rPr>
          <w:rFonts w:eastAsia="宋体"/>
          <w:color w:val="auto"/>
          <w:spacing w:val="-1"/>
          <w:sz w:val="24"/>
          <w:highlight w:val="none"/>
        </w:rPr>
        <w:t>合同解除后，委托人应按照合同约定向咨询人支付已完成部分的咨</w:t>
      </w:r>
      <w:r>
        <w:rPr>
          <w:rFonts w:eastAsia="宋体"/>
          <w:color w:val="auto"/>
          <w:sz w:val="24"/>
          <w:highlight w:val="none"/>
        </w:rPr>
        <w:t>询服务酬金。</w:t>
      </w:r>
    </w:p>
    <w:p w14:paraId="17EA8226">
      <w:pPr>
        <w:pStyle w:val="66"/>
        <w:numPr>
          <w:ilvl w:val="2"/>
          <w:numId w:val="0"/>
        </w:numPr>
        <w:tabs>
          <w:tab w:val="left" w:pos="1506"/>
        </w:tabs>
        <w:spacing w:before="0" w:line="360" w:lineRule="auto"/>
        <w:ind w:left="0" w:right="0" w:firstLine="476" w:firstLineChars="200"/>
        <w:jc w:val="both"/>
        <w:rPr>
          <w:rFonts w:eastAsia="宋体"/>
          <w:color w:val="auto"/>
          <w:spacing w:val="-1"/>
          <w:sz w:val="24"/>
          <w:highlight w:val="none"/>
        </w:rPr>
      </w:pPr>
      <w:r>
        <w:rPr>
          <w:rFonts w:hint="eastAsia" w:ascii="宋体" w:hAnsi="宋体" w:eastAsia="宋体" w:cs="宋体"/>
          <w:color w:val="auto"/>
          <w:spacing w:val="-1"/>
          <w:w w:val="100"/>
          <w:kern w:val="2"/>
          <w:sz w:val="24"/>
          <w:szCs w:val="24"/>
          <w:highlight w:val="none"/>
          <w:lang w:val="zh-CN" w:eastAsia="zh-CN" w:bidi="zh-CN"/>
        </w:rPr>
        <w:t>6.2</w:t>
      </w:r>
      <w:r>
        <w:rPr>
          <w:rFonts w:hint="default" w:ascii="宋体" w:hAnsi="宋体" w:eastAsia="宋体" w:cs="宋体"/>
          <w:color w:val="auto"/>
          <w:spacing w:val="-1"/>
          <w:w w:val="100"/>
          <w:kern w:val="2"/>
          <w:sz w:val="24"/>
          <w:szCs w:val="24"/>
          <w:highlight w:val="none"/>
          <w:lang w:val="zh-CN" w:eastAsia="zh-CN" w:bidi="zh-CN"/>
        </w:rPr>
        <w:t>.5</w:t>
      </w:r>
      <w:r>
        <w:rPr>
          <w:rFonts w:eastAsia="宋体"/>
          <w:color w:val="auto"/>
          <w:spacing w:val="-1"/>
          <w:sz w:val="24"/>
          <w:highlight w:val="none"/>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bookmarkStart w:id="52" w:name="_bookmark14"/>
      <w:bookmarkEnd w:id="52"/>
      <w:bookmarkStart w:id="53" w:name="_bookmark13"/>
      <w:bookmarkEnd w:id="53"/>
    </w:p>
    <w:p w14:paraId="7E41D1C3">
      <w:pPr>
        <w:pStyle w:val="66"/>
        <w:numPr>
          <w:ilvl w:val="2"/>
          <w:numId w:val="0"/>
        </w:numPr>
        <w:tabs>
          <w:tab w:val="left" w:pos="1520"/>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6.2</w:t>
      </w:r>
      <w:r>
        <w:rPr>
          <w:rFonts w:hint="default" w:ascii="宋体" w:hAnsi="宋体" w:eastAsia="宋体" w:cs="宋体"/>
          <w:color w:val="auto"/>
          <w:w w:val="100"/>
          <w:kern w:val="2"/>
          <w:sz w:val="24"/>
          <w:szCs w:val="24"/>
          <w:highlight w:val="none"/>
          <w:lang w:val="zh-CN" w:eastAsia="zh-CN" w:bidi="zh-CN"/>
        </w:rPr>
        <w:t>.6</w:t>
      </w:r>
      <w:r>
        <w:rPr>
          <w:rFonts w:eastAsia="宋体"/>
          <w:color w:val="auto"/>
          <w:spacing w:val="-1"/>
          <w:sz w:val="24"/>
          <w:highlight w:val="none"/>
        </w:rPr>
        <w:t>本合同解除后，本合同约定的有关结算、争议解决方式的条款仍然</w:t>
      </w:r>
      <w:r>
        <w:rPr>
          <w:rFonts w:eastAsia="宋体"/>
          <w:color w:val="auto"/>
          <w:sz w:val="24"/>
          <w:highlight w:val="none"/>
        </w:rPr>
        <w:t>有效。</w:t>
      </w:r>
    </w:p>
    <w:p w14:paraId="6307EE70">
      <w:pPr>
        <w:pStyle w:val="66"/>
        <w:numPr>
          <w:ilvl w:val="1"/>
          <w:numId w:val="0"/>
        </w:numPr>
        <w:tabs>
          <w:tab w:val="left" w:pos="134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zh-CN" w:eastAsia="zh-CN" w:bidi="zh-CN"/>
        </w:rPr>
        <w:t>6.3</w:t>
      </w:r>
      <w:r>
        <w:rPr>
          <w:rFonts w:eastAsia="宋体"/>
          <w:color w:val="auto"/>
          <w:sz w:val="24"/>
          <w:highlight w:val="none"/>
        </w:rPr>
        <w:t>合同终止</w:t>
      </w:r>
    </w:p>
    <w:p w14:paraId="02DBD16D">
      <w:pPr>
        <w:pStyle w:val="9"/>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除合同解除外，以下条件全部满足时，本合同终止：</w:t>
      </w:r>
    </w:p>
    <w:p w14:paraId="458243F2">
      <w:pPr>
        <w:pStyle w:val="66"/>
        <w:numPr>
          <w:ilvl w:val="0"/>
          <w:numId w:val="8"/>
        </w:numPr>
        <w:tabs>
          <w:tab w:val="left" w:pos="1341"/>
        </w:tabs>
        <w:spacing w:before="0" w:line="360" w:lineRule="auto"/>
        <w:ind w:left="0" w:firstLine="480" w:firstLineChars="200"/>
        <w:jc w:val="both"/>
        <w:rPr>
          <w:rFonts w:eastAsia="宋体"/>
          <w:color w:val="auto"/>
          <w:sz w:val="24"/>
          <w:highlight w:val="none"/>
        </w:rPr>
      </w:pPr>
      <w:r>
        <w:rPr>
          <w:rFonts w:eastAsia="宋体"/>
          <w:color w:val="auto"/>
          <w:sz w:val="24"/>
          <w:highlight w:val="none"/>
        </w:rPr>
        <w:t>咨询人完成本合同约定的全部工作；</w:t>
      </w:r>
    </w:p>
    <w:p w14:paraId="6F4427C1">
      <w:pPr>
        <w:pStyle w:val="66"/>
        <w:numPr>
          <w:ilvl w:val="0"/>
          <w:numId w:val="8"/>
        </w:numPr>
        <w:tabs>
          <w:tab w:val="left" w:pos="1341"/>
        </w:tabs>
        <w:spacing w:before="0" w:line="360" w:lineRule="auto"/>
        <w:ind w:left="0" w:firstLine="480" w:firstLineChars="200"/>
        <w:jc w:val="both"/>
        <w:rPr>
          <w:rFonts w:eastAsia="宋体"/>
          <w:color w:val="auto"/>
          <w:sz w:val="24"/>
          <w:highlight w:val="none"/>
        </w:rPr>
      </w:pPr>
      <w:r>
        <w:rPr>
          <w:rFonts w:eastAsia="宋体"/>
          <w:color w:val="auto"/>
          <w:sz w:val="24"/>
          <w:highlight w:val="none"/>
        </w:rPr>
        <w:t>委托人与咨询人结清并支付酬金；</w:t>
      </w:r>
    </w:p>
    <w:p w14:paraId="69ADE9ED">
      <w:pPr>
        <w:pStyle w:val="66"/>
        <w:numPr>
          <w:ilvl w:val="0"/>
          <w:numId w:val="8"/>
        </w:numPr>
        <w:tabs>
          <w:tab w:val="left" w:pos="1341"/>
        </w:tabs>
        <w:spacing w:before="0" w:line="360" w:lineRule="auto"/>
        <w:ind w:left="0" w:right="0" w:firstLine="472" w:firstLineChars="200"/>
        <w:jc w:val="both"/>
        <w:rPr>
          <w:rFonts w:eastAsia="宋体"/>
          <w:b w:val="0"/>
          <w:color w:val="auto"/>
          <w:sz w:val="24"/>
          <w:highlight w:val="none"/>
        </w:rPr>
      </w:pPr>
      <w:r>
        <w:rPr>
          <w:rFonts w:eastAsia="宋体"/>
          <w:color w:val="auto"/>
          <w:spacing w:val="-2"/>
          <w:sz w:val="24"/>
          <w:highlight w:val="none"/>
        </w:rPr>
        <w:t>咨询人将委托人提供的资料交还。</w:t>
      </w:r>
    </w:p>
    <w:p w14:paraId="0D01B9FB">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rPr>
        <w:t>7.争议解决</w:t>
      </w:r>
    </w:p>
    <w:p w14:paraId="738745C6">
      <w:pPr>
        <w:pStyle w:val="66"/>
        <w:numPr>
          <w:ilvl w:val="1"/>
          <w:numId w:val="9"/>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协商</w:t>
      </w:r>
    </w:p>
    <w:p w14:paraId="4C660ED4">
      <w:pPr>
        <w:pStyle w:val="9"/>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双方应本着诚实信用的原则协商解决本合同履行过程中发生的争议。</w:t>
      </w:r>
    </w:p>
    <w:p w14:paraId="3615AE87">
      <w:pPr>
        <w:pStyle w:val="66"/>
        <w:numPr>
          <w:ilvl w:val="1"/>
          <w:numId w:val="9"/>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调解</w:t>
      </w:r>
    </w:p>
    <w:p w14:paraId="358C262D">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如果双方不能在 14 日内或双方商定的其他时间内解决本合同争议，可以将其提交给专用条件约定的或事后达成协议的调解人进行调解。</w:t>
      </w:r>
    </w:p>
    <w:p w14:paraId="062E49E8">
      <w:pPr>
        <w:pStyle w:val="66"/>
        <w:numPr>
          <w:ilvl w:val="1"/>
          <w:numId w:val="9"/>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仲裁或诉讼</w:t>
      </w:r>
    </w:p>
    <w:p w14:paraId="7FC1C2A5">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双方均有权不经调解直接向专用条件约定的仲裁机构申请仲裁或向有管辖权的人民法院提起诉讼。</w:t>
      </w:r>
    </w:p>
    <w:p w14:paraId="16755D01">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8.</w:t>
      </w:r>
      <w:r>
        <w:rPr>
          <w:rFonts w:hint="eastAsia" w:ascii="Times New Roman" w:hAnsi="Times New Roman" w:eastAsia="宋体" w:cs="Times New Roman"/>
          <w:b/>
          <w:bCs/>
          <w:color w:val="auto"/>
          <w:sz w:val="24"/>
          <w:highlight w:val="none"/>
        </w:rPr>
        <w:t>其他</w:t>
      </w:r>
    </w:p>
    <w:p w14:paraId="347F12E0">
      <w:pPr>
        <w:pStyle w:val="66"/>
        <w:numPr>
          <w:ilvl w:val="1"/>
          <w:numId w:val="1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考察及相关费用</w:t>
      </w:r>
    </w:p>
    <w:p w14:paraId="7B1A3275">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除专用条件另有约定外，咨询人经委托人同意进行考察发生的费用由委托人审核后另行支付。差旅费及相关费用的承担由双方在专用条件中约定。</w:t>
      </w:r>
    </w:p>
    <w:p w14:paraId="3884A9F7">
      <w:pPr>
        <w:pStyle w:val="66"/>
        <w:numPr>
          <w:ilvl w:val="1"/>
          <w:numId w:val="1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奖励</w:t>
      </w:r>
    </w:p>
    <w:p w14:paraId="736D85F1">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对于咨询人在服务过程中提出合理化建议，使委托人获得效益的，双方在专用条件中约定奖励金额的确定方法。奖励金额在合理化建议被采纳后，与最近一期的正常工作酬金同期支付。</w:t>
      </w:r>
    </w:p>
    <w:p w14:paraId="12578D0D">
      <w:pPr>
        <w:pStyle w:val="66"/>
        <w:numPr>
          <w:ilvl w:val="1"/>
          <w:numId w:val="1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保密</w:t>
      </w:r>
    </w:p>
    <w:p w14:paraId="12727716">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在本合同履行期间或专用条件约定的期限内，双方不得泄露对方申明的保密资料，亦不得泄露与实施工程有关的第三人所提供的保密资料。保密事项在专用条件中约定。</w:t>
      </w:r>
    </w:p>
    <w:p w14:paraId="06B14E1A">
      <w:pPr>
        <w:pStyle w:val="66"/>
        <w:numPr>
          <w:ilvl w:val="1"/>
          <w:numId w:val="1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联络</w:t>
      </w:r>
    </w:p>
    <w:p w14:paraId="309A46A6">
      <w:pPr>
        <w:pStyle w:val="66"/>
        <w:numPr>
          <w:ilvl w:val="2"/>
          <w:numId w:val="11"/>
        </w:numPr>
        <w:tabs>
          <w:tab w:val="left" w:pos="1520"/>
        </w:tabs>
        <w:spacing w:before="0" w:line="360" w:lineRule="auto"/>
        <w:ind w:left="0" w:right="0" w:firstLine="476" w:firstLineChars="200"/>
        <w:jc w:val="both"/>
        <w:rPr>
          <w:rFonts w:eastAsia="宋体"/>
          <w:color w:val="auto"/>
          <w:sz w:val="24"/>
          <w:highlight w:val="none"/>
        </w:rPr>
      </w:pPr>
      <w:bookmarkStart w:id="54" w:name="_bookmark15"/>
      <w:bookmarkEnd w:id="54"/>
      <w:r>
        <w:rPr>
          <w:rFonts w:eastAsia="宋体"/>
          <w:color w:val="auto"/>
          <w:spacing w:val="-1"/>
          <w:sz w:val="24"/>
          <w:highlight w:val="none"/>
        </w:rPr>
        <w:t>与合同有关的通知、指示、要求、决定等，均应采用书面形式，并</w:t>
      </w:r>
      <w:r>
        <w:rPr>
          <w:rFonts w:eastAsia="宋体"/>
          <w:color w:val="auto"/>
          <w:sz w:val="24"/>
          <w:highlight w:val="none"/>
        </w:rPr>
        <w:t>应在专用条件约定的期限内送达接收人和送达地点。</w:t>
      </w:r>
    </w:p>
    <w:p w14:paraId="08FDB4DE">
      <w:pPr>
        <w:pStyle w:val="66"/>
        <w:numPr>
          <w:ilvl w:val="2"/>
          <w:numId w:val="11"/>
        </w:numPr>
        <w:tabs>
          <w:tab w:val="left" w:pos="1520"/>
        </w:tabs>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 xml:space="preserve">委托人和咨询人应在专用条件中约定各自的送达接收人、送达地 </w:t>
      </w:r>
      <w:r>
        <w:rPr>
          <w:rFonts w:eastAsia="宋体"/>
          <w:color w:val="auto"/>
          <w:spacing w:val="-1"/>
          <w:sz w:val="24"/>
          <w:highlight w:val="none"/>
        </w:rPr>
        <w:t>点、电子邮箱。任何一方指定的接收人或送达地点或电子邮箱发生变动的，应</w:t>
      </w:r>
      <w:r>
        <w:rPr>
          <w:rFonts w:eastAsia="宋体"/>
          <w:color w:val="auto"/>
          <w:spacing w:val="-20"/>
          <w:sz w:val="24"/>
          <w:highlight w:val="none"/>
        </w:rPr>
        <w:t xml:space="preserve">提前 </w:t>
      </w:r>
      <w:r>
        <w:rPr>
          <w:rFonts w:eastAsia="宋体"/>
          <w:color w:val="auto"/>
          <w:sz w:val="24"/>
          <w:highlight w:val="none"/>
        </w:rPr>
        <w:t>3</w:t>
      </w:r>
      <w:r>
        <w:rPr>
          <w:rFonts w:eastAsia="宋体"/>
          <w:color w:val="auto"/>
          <w:spacing w:val="-8"/>
          <w:sz w:val="24"/>
          <w:highlight w:val="none"/>
        </w:rPr>
        <w:t xml:space="preserve"> 天以书面形式通知对方，否则视为未发生变动。</w:t>
      </w:r>
    </w:p>
    <w:p w14:paraId="21521EAB">
      <w:pPr>
        <w:pStyle w:val="66"/>
        <w:numPr>
          <w:ilvl w:val="2"/>
          <w:numId w:val="11"/>
        </w:numPr>
        <w:tabs>
          <w:tab w:val="left" w:pos="1520"/>
        </w:tabs>
        <w:spacing w:before="0" w:line="360" w:lineRule="auto"/>
        <w:ind w:left="0" w:right="0" w:firstLine="480" w:firstLineChars="200"/>
        <w:jc w:val="both"/>
        <w:rPr>
          <w:rFonts w:eastAsia="宋体"/>
          <w:color w:val="auto"/>
          <w:sz w:val="24"/>
          <w:highlight w:val="none"/>
        </w:rPr>
      </w:pPr>
      <w:r>
        <w:rPr>
          <w:rFonts w:eastAsia="宋体"/>
          <w:color w:val="auto"/>
          <w:sz w:val="24"/>
          <w:highlight w:val="none"/>
        </w:rPr>
        <w:t>委托人和咨询人应当及时签收另一方送达至送达地点和指定接收人</w:t>
      </w:r>
      <w:r>
        <w:rPr>
          <w:rFonts w:eastAsia="宋体"/>
          <w:color w:val="auto"/>
          <w:spacing w:val="-1"/>
          <w:sz w:val="24"/>
          <w:highlight w:val="none"/>
        </w:rPr>
        <w:t>的往来函件，如确有充分证据证明一方无正当理由拒不签收的，视为认可往来</w:t>
      </w:r>
      <w:r>
        <w:rPr>
          <w:rFonts w:eastAsia="宋体"/>
          <w:color w:val="auto"/>
          <w:sz w:val="24"/>
          <w:highlight w:val="none"/>
        </w:rPr>
        <w:t>函件的内容。</w:t>
      </w:r>
    </w:p>
    <w:p w14:paraId="22560A7E">
      <w:pPr>
        <w:pStyle w:val="66"/>
        <w:numPr>
          <w:ilvl w:val="1"/>
          <w:numId w:val="1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知识产权</w:t>
      </w:r>
    </w:p>
    <w:p w14:paraId="3F365678">
      <w:pPr>
        <w:pStyle w:val="9"/>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14:paraId="79BEF00E">
      <w:pPr>
        <w:pStyle w:val="9"/>
        <w:spacing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14:paraId="585CFB73">
      <w:pPr>
        <w:pStyle w:val="9"/>
        <w:spacing w:line="360" w:lineRule="auto"/>
        <w:ind w:right="0" w:firstLine="476" w:firstLineChars="200"/>
        <w:jc w:val="both"/>
        <w:rPr>
          <w:rFonts w:eastAsia="宋体"/>
          <w:color w:val="auto"/>
          <w:sz w:val="24"/>
          <w:szCs w:val="24"/>
          <w:highlight w:val="none"/>
        </w:rPr>
      </w:pPr>
      <w:r>
        <w:rPr>
          <w:rFonts w:eastAsia="宋体"/>
          <w:color w:val="auto"/>
          <w:spacing w:val="-1"/>
          <w:sz w:val="24"/>
          <w:szCs w:val="24"/>
          <w:highlight w:val="none"/>
        </w:rPr>
        <w:t>双方保证在履行本合同过程中不侵犯对方及第三方的知识产权。因咨询人侵犯他人知识产权所引起的责任，由咨询人承担；因委托人提供的基础资料导</w:t>
      </w:r>
      <w:r>
        <w:rPr>
          <w:rFonts w:eastAsia="宋体"/>
          <w:color w:val="auto"/>
          <w:sz w:val="24"/>
          <w:szCs w:val="24"/>
          <w:highlight w:val="none"/>
        </w:rPr>
        <w:t>致侵权的，由委托人承担责任。</w:t>
      </w:r>
    </w:p>
    <w:p w14:paraId="6812A9AC">
      <w:pPr>
        <w:pStyle w:val="9"/>
        <w:spacing w:line="360" w:lineRule="auto"/>
        <w:ind w:right="0" w:firstLine="476" w:firstLineChars="200"/>
        <w:jc w:val="both"/>
        <w:rPr>
          <w:rFonts w:eastAsia="宋体"/>
          <w:color w:val="auto"/>
          <w:sz w:val="24"/>
          <w:szCs w:val="24"/>
          <w:highlight w:val="none"/>
        </w:rPr>
      </w:pPr>
      <w:r>
        <w:rPr>
          <w:rFonts w:eastAsia="宋体"/>
          <w:color w:val="auto"/>
          <w:spacing w:val="-1"/>
          <w:sz w:val="24"/>
          <w:szCs w:val="24"/>
          <w:highlight w:val="none"/>
        </w:rPr>
        <w:t>除专用条件另有约定外，双方均有权在履行本合同保密义务并且不损害对方利益的情况下，将履行本合同形成的有关成果文件用于企业宣传、申报奖项</w:t>
      </w:r>
      <w:r>
        <w:rPr>
          <w:rFonts w:eastAsia="宋体"/>
          <w:color w:val="auto"/>
          <w:sz w:val="24"/>
          <w:szCs w:val="24"/>
          <w:highlight w:val="none"/>
        </w:rPr>
        <w:t>以及接受上级主管部门的检查。</w:t>
      </w:r>
    </w:p>
    <w:p w14:paraId="5201E79C">
      <w:pPr>
        <w:spacing w:line="360" w:lineRule="auto"/>
        <w:ind w:firstLine="480" w:firstLineChars="200"/>
        <w:jc w:val="both"/>
        <w:rPr>
          <w:rFonts w:eastAsia="宋体"/>
          <w:color w:val="auto"/>
          <w:sz w:val="24"/>
          <w:highlight w:val="none"/>
        </w:rPr>
        <w:sectPr>
          <w:footerReference r:id="rId15" w:type="default"/>
          <w:pgSz w:w="11910" w:h="16840"/>
          <w:pgMar w:top="1380" w:right="1380" w:bottom="1180" w:left="1420" w:header="0" w:footer="1000" w:gutter="0"/>
          <w:cols w:space="720" w:num="1"/>
        </w:sectPr>
      </w:pPr>
    </w:p>
    <w:p w14:paraId="6CD4E35A">
      <w:pPr>
        <w:pStyle w:val="5"/>
        <w:autoSpaceDE w:val="0"/>
        <w:autoSpaceDN w:val="0"/>
        <w:spacing w:before="1" w:after="0" w:line="240" w:lineRule="auto"/>
        <w:ind w:right="37"/>
        <w:jc w:val="center"/>
        <w:rPr>
          <w:rFonts w:ascii="宋体" w:hAnsi="宋体" w:eastAsia="宋体" w:cs="宋体"/>
          <w:color w:val="auto"/>
          <w:kern w:val="0"/>
          <w:sz w:val="30"/>
          <w:szCs w:val="30"/>
          <w:highlight w:val="none"/>
          <w:lang w:val="zh-CN" w:bidi="zh-CN"/>
        </w:rPr>
      </w:pPr>
      <w:bookmarkStart w:id="55" w:name="_bookmark17"/>
      <w:bookmarkEnd w:id="55"/>
      <w:bookmarkStart w:id="56" w:name="_bookmark16"/>
      <w:bookmarkEnd w:id="56"/>
      <w:bookmarkStart w:id="57" w:name="_bookmark18"/>
      <w:bookmarkEnd w:id="57"/>
      <w:bookmarkStart w:id="58" w:name="_Toc3114"/>
      <w:r>
        <w:rPr>
          <w:rFonts w:ascii="宋体" w:hAnsi="宋体" w:eastAsia="宋体" w:cs="宋体"/>
          <w:color w:val="auto"/>
          <w:kern w:val="0"/>
          <w:sz w:val="30"/>
          <w:szCs w:val="30"/>
          <w:highlight w:val="none"/>
          <w:lang w:val="zh-CN" w:bidi="zh-CN"/>
        </w:rPr>
        <w:t>第三部分</w:t>
      </w:r>
      <w:r>
        <w:rPr>
          <w:rFonts w:ascii="宋体" w:hAnsi="宋体" w:eastAsia="宋体" w:cs="宋体"/>
          <w:color w:val="auto"/>
          <w:kern w:val="0"/>
          <w:sz w:val="30"/>
          <w:szCs w:val="30"/>
          <w:highlight w:val="none"/>
          <w:lang w:val="zh-CN" w:bidi="zh-CN"/>
        </w:rPr>
        <w:tab/>
      </w:r>
      <w:r>
        <w:rPr>
          <w:rFonts w:ascii="宋体" w:hAnsi="宋体" w:eastAsia="宋体" w:cs="宋体"/>
          <w:color w:val="auto"/>
          <w:kern w:val="0"/>
          <w:sz w:val="30"/>
          <w:szCs w:val="30"/>
          <w:highlight w:val="none"/>
          <w:lang w:val="zh-CN" w:bidi="zh-CN"/>
        </w:rPr>
        <w:t>专用条件</w:t>
      </w:r>
      <w:bookmarkEnd w:id="58"/>
    </w:p>
    <w:p w14:paraId="4EB13A88">
      <w:pPr>
        <w:pStyle w:val="9"/>
        <w:spacing w:line="360" w:lineRule="auto"/>
        <w:ind w:left="0" w:firstLine="480" w:firstLineChars="200"/>
        <w:jc w:val="both"/>
        <w:rPr>
          <w:rFonts w:eastAsia="宋体"/>
          <w:b w:val="0"/>
          <w:color w:val="auto"/>
          <w:sz w:val="24"/>
          <w:szCs w:val="24"/>
          <w:highlight w:val="none"/>
        </w:rPr>
      </w:pPr>
    </w:p>
    <w:p w14:paraId="24C1742D">
      <w:pPr>
        <w:pStyle w:val="66"/>
        <w:numPr>
          <w:ilvl w:val="-1"/>
          <w:numId w:val="0"/>
        </w:numPr>
        <w:tabs>
          <w:tab w:val="left" w:pos="1280"/>
        </w:tabs>
        <w:spacing w:line="360" w:lineRule="auto"/>
        <w:ind w:left="420" w:leftChars="200" w:firstLine="0" w:firstLineChars="0"/>
        <w:rPr>
          <w:rFonts w:ascii="Times New Roman" w:hAnsi="Times New Roman" w:eastAsia="宋体" w:cs="Times New Roman"/>
          <w:b/>
          <w:bCs/>
          <w:color w:val="auto"/>
          <w:sz w:val="24"/>
          <w:highlight w:val="none"/>
        </w:rPr>
      </w:pPr>
      <w:bookmarkStart w:id="59" w:name="_Toc27190"/>
      <w:r>
        <w:rPr>
          <w:rFonts w:hint="eastAsia" w:ascii="Times New Roman" w:hAnsi="Times New Roman" w:eastAsia="宋体" w:cs="Times New Roman"/>
          <w:b/>
          <w:bCs/>
          <w:color w:val="auto"/>
          <w:sz w:val="24"/>
          <w:highlight w:val="none"/>
          <w:lang w:val="en-US" w:eastAsia="zh-CN"/>
        </w:rPr>
        <w:t>1.</w:t>
      </w:r>
      <w:r>
        <w:rPr>
          <w:rFonts w:ascii="Times New Roman" w:hAnsi="Times New Roman" w:eastAsia="宋体" w:cs="Times New Roman"/>
          <w:b/>
          <w:bCs/>
          <w:color w:val="auto"/>
          <w:sz w:val="24"/>
          <w:highlight w:val="none"/>
        </w:rPr>
        <w:t>词语定义、语言、解释顺序与适用法律</w:t>
      </w:r>
      <w:bookmarkEnd w:id="59"/>
    </w:p>
    <w:p w14:paraId="7E34EE91">
      <w:pPr>
        <w:pStyle w:val="66"/>
        <w:numPr>
          <w:ilvl w:val="1"/>
          <w:numId w:val="12"/>
        </w:numPr>
        <w:tabs>
          <w:tab w:val="left" w:pos="1328"/>
        </w:tabs>
        <w:spacing w:before="0" w:line="360" w:lineRule="auto"/>
        <w:ind w:left="0" w:firstLine="480" w:firstLineChars="200"/>
        <w:jc w:val="both"/>
        <w:rPr>
          <w:rFonts w:eastAsia="宋体"/>
          <w:color w:val="auto"/>
          <w:sz w:val="24"/>
          <w:highlight w:val="none"/>
        </w:rPr>
      </w:pPr>
      <w:r>
        <w:rPr>
          <w:rFonts w:eastAsia="宋体"/>
          <w:color w:val="auto"/>
          <w:sz w:val="24"/>
          <w:highlight w:val="none"/>
        </w:rPr>
        <w:t>语言</w:t>
      </w:r>
    </w:p>
    <w:p w14:paraId="1ED3F9A4">
      <w:pPr>
        <w:pStyle w:val="9"/>
        <w:tabs>
          <w:tab w:val="left" w:pos="733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本合同文件除使用中文外，还可用</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无</w:t>
      </w:r>
      <w:r>
        <w:rPr>
          <w:rFonts w:eastAsia="宋体"/>
          <w:color w:val="auto"/>
          <w:sz w:val="24"/>
          <w:szCs w:val="24"/>
          <w:highlight w:val="none"/>
          <w:u w:val="single"/>
        </w:rPr>
        <w:tab/>
      </w:r>
      <w:r>
        <w:rPr>
          <w:rFonts w:eastAsia="宋体"/>
          <w:color w:val="auto"/>
          <w:sz w:val="24"/>
          <w:szCs w:val="24"/>
          <w:highlight w:val="none"/>
        </w:rPr>
        <w:t>。</w:t>
      </w:r>
    </w:p>
    <w:p w14:paraId="2884CC53">
      <w:pPr>
        <w:pStyle w:val="66"/>
        <w:numPr>
          <w:ilvl w:val="1"/>
          <w:numId w:val="12"/>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合同文件的优先顺序</w:t>
      </w:r>
    </w:p>
    <w:p w14:paraId="196C2ADF">
      <w:pPr>
        <w:pStyle w:val="9"/>
        <w:tabs>
          <w:tab w:val="left" w:pos="8407"/>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本合同文件的解释顺序为：</w:t>
      </w:r>
      <w:r>
        <w:rPr>
          <w:rFonts w:eastAsia="宋体"/>
          <w:color w:val="auto"/>
          <w:sz w:val="24"/>
          <w:szCs w:val="24"/>
          <w:highlight w:val="none"/>
          <w:u w:val="single"/>
        </w:rPr>
        <w:t xml:space="preserve"> </w:t>
      </w:r>
      <w:r>
        <w:rPr>
          <w:rFonts w:hint="eastAsia" w:eastAsia="宋体"/>
          <w:color w:val="auto"/>
          <w:sz w:val="24"/>
          <w:szCs w:val="24"/>
          <w:highlight w:val="none"/>
          <w:u w:val="single"/>
        </w:rPr>
        <w:t xml:space="preserve">按合同通用条款执             </w:t>
      </w:r>
      <w:r>
        <w:rPr>
          <w:rFonts w:eastAsia="宋体"/>
          <w:color w:val="auto"/>
          <w:sz w:val="24"/>
          <w:szCs w:val="24"/>
          <w:highlight w:val="none"/>
        </w:rPr>
        <w:t>。</w:t>
      </w:r>
    </w:p>
    <w:p w14:paraId="3E7FC2BF">
      <w:pPr>
        <w:pStyle w:val="66"/>
        <w:numPr>
          <w:ilvl w:val="1"/>
          <w:numId w:val="12"/>
        </w:numPr>
        <w:tabs>
          <w:tab w:val="left" w:pos="1268"/>
        </w:tabs>
        <w:spacing w:before="0" w:line="360" w:lineRule="auto"/>
        <w:ind w:left="0" w:firstLine="480" w:firstLineChars="200"/>
        <w:jc w:val="both"/>
        <w:rPr>
          <w:rFonts w:eastAsia="宋体"/>
          <w:color w:val="auto"/>
          <w:sz w:val="24"/>
          <w:highlight w:val="none"/>
        </w:rPr>
      </w:pPr>
      <w:r>
        <w:rPr>
          <w:rFonts w:eastAsia="宋体"/>
          <w:color w:val="auto"/>
          <w:sz w:val="24"/>
          <w:highlight w:val="none"/>
        </w:rPr>
        <w:t>适用法律</w:t>
      </w:r>
    </w:p>
    <w:p w14:paraId="3DACCE61">
      <w:pPr>
        <w:pStyle w:val="9"/>
        <w:tabs>
          <w:tab w:val="left" w:pos="847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本合同适用的其他规范性文件包括:</w:t>
      </w:r>
      <w:r>
        <w:rPr>
          <w:rFonts w:ascii="Times New Roman" w:eastAsia="宋体"/>
          <w:color w:val="auto"/>
          <w:sz w:val="24"/>
          <w:szCs w:val="24"/>
          <w:highlight w:val="none"/>
          <w:u w:val="single"/>
        </w:rPr>
        <w:t xml:space="preserve"> </w:t>
      </w:r>
      <w:r>
        <w:rPr>
          <w:rFonts w:hint="eastAsia" w:eastAsia="宋体"/>
          <w:color w:val="auto"/>
          <w:sz w:val="24"/>
          <w:szCs w:val="24"/>
          <w:highlight w:val="none"/>
          <w:u w:val="single"/>
        </w:rPr>
        <w:t>按合同通用条款执行</w:t>
      </w:r>
      <w:r>
        <w:rPr>
          <w:rFonts w:hint="eastAsia" w:ascii="Times New Roman" w:eastAsia="宋体"/>
          <w:color w:val="auto"/>
          <w:sz w:val="24"/>
          <w:szCs w:val="24"/>
          <w:highlight w:val="none"/>
          <w:u w:val="single"/>
        </w:rPr>
        <w:t xml:space="preserve">           </w:t>
      </w:r>
      <w:r>
        <w:rPr>
          <w:rFonts w:hint="eastAsia" w:ascii="Times New Roman" w:eastAsia="宋体"/>
          <w:color w:val="auto"/>
          <w:sz w:val="24"/>
          <w:szCs w:val="24"/>
          <w:highlight w:val="none"/>
          <w:lang w:val="en-US"/>
        </w:rPr>
        <w:t>。</w:t>
      </w:r>
    </w:p>
    <w:p w14:paraId="4E845A61">
      <w:pPr>
        <w:spacing w:before="0"/>
        <w:ind w:firstLine="482" w:firstLineChars="200"/>
        <w:outlineLvl w:val="9"/>
        <w:rPr>
          <w:rFonts w:hint="eastAsia" w:ascii="Times New Roman" w:hAnsi="Times New Roman" w:eastAsia="宋体" w:cs="Times New Roman"/>
          <w:b/>
          <w:bCs/>
          <w:color w:val="auto"/>
          <w:sz w:val="24"/>
          <w:highlight w:val="none"/>
        </w:rPr>
      </w:pPr>
      <w:bookmarkStart w:id="60" w:name="_Toc25066"/>
      <w:r>
        <w:rPr>
          <w:rFonts w:hint="eastAsia" w:ascii="Times New Roman" w:hAnsi="Times New Roman" w:eastAsia="宋体" w:cs="Times New Roman"/>
          <w:b/>
          <w:bCs/>
          <w:color w:val="auto"/>
          <w:w w:val="100"/>
          <w:sz w:val="24"/>
          <w:highlight w:val="none"/>
          <w:lang w:val="en-US" w:eastAsia="zh-CN"/>
        </w:rPr>
        <w:t>2.</w:t>
      </w:r>
      <w:r>
        <w:rPr>
          <w:rFonts w:hint="eastAsia" w:ascii="Times New Roman" w:hAnsi="Times New Roman" w:eastAsia="宋体" w:cs="Times New Roman"/>
          <w:b/>
          <w:bCs/>
          <w:color w:val="auto"/>
          <w:w w:val="100"/>
          <w:sz w:val="24"/>
          <w:highlight w:val="none"/>
        </w:rPr>
        <w:t>委托人的义务</w:t>
      </w:r>
      <w:bookmarkEnd w:id="60"/>
    </w:p>
    <w:p w14:paraId="39637881">
      <w:pPr>
        <w:pStyle w:val="66"/>
        <w:numPr>
          <w:ilvl w:val="1"/>
          <w:numId w:val="0"/>
        </w:numPr>
        <w:tabs>
          <w:tab w:val="left" w:pos="1268"/>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2</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提供资料</w:t>
      </w:r>
    </w:p>
    <w:p w14:paraId="50A1CDA9">
      <w:pPr>
        <w:pStyle w:val="9"/>
        <w:tabs>
          <w:tab w:val="left" w:pos="349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委托人按照附录</w:t>
      </w:r>
      <w:r>
        <w:rPr>
          <w:rFonts w:eastAsia="宋体"/>
          <w:color w:val="auto"/>
          <w:spacing w:val="-60"/>
          <w:sz w:val="24"/>
          <w:szCs w:val="24"/>
          <w:highlight w:val="none"/>
        </w:rPr>
        <w:t xml:space="preserve"> </w:t>
      </w:r>
      <w:r>
        <w:rPr>
          <w:rFonts w:eastAsia="宋体"/>
          <w:color w:val="auto"/>
          <w:sz w:val="24"/>
          <w:szCs w:val="24"/>
          <w:highlight w:val="none"/>
        </w:rPr>
        <w:t>C</w:t>
      </w:r>
      <w:r>
        <w:rPr>
          <w:rFonts w:eastAsia="宋体"/>
          <w:color w:val="auto"/>
          <w:spacing w:val="-60"/>
          <w:sz w:val="24"/>
          <w:szCs w:val="24"/>
          <w:highlight w:val="none"/>
        </w:rPr>
        <w:t xml:space="preserve"> </w:t>
      </w:r>
      <w:r>
        <w:rPr>
          <w:rFonts w:eastAsia="宋体"/>
          <w:color w:val="auto"/>
          <w:sz w:val="24"/>
          <w:szCs w:val="24"/>
          <w:highlight w:val="none"/>
        </w:rPr>
        <w:t>约定无偿向咨询人提供与本合同咨询业务有关资料的</w:t>
      </w:r>
      <w:r>
        <w:rPr>
          <w:rFonts w:eastAsia="宋体"/>
          <w:color w:val="auto"/>
          <w:spacing w:val="-19"/>
          <w:sz w:val="24"/>
          <w:szCs w:val="24"/>
          <w:highlight w:val="none"/>
        </w:rPr>
        <w:t>时</w:t>
      </w:r>
      <w:r>
        <w:rPr>
          <w:rFonts w:eastAsia="宋体"/>
          <w:color w:val="auto"/>
          <w:sz w:val="24"/>
          <w:szCs w:val="24"/>
          <w:highlight w:val="none"/>
        </w:rPr>
        <w:t>间为：</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本合同签订后 5 日</w:t>
      </w:r>
      <w:r>
        <w:rPr>
          <w:rFonts w:eastAsia="宋体"/>
          <w:color w:val="auto"/>
          <w:sz w:val="24"/>
          <w:szCs w:val="24"/>
          <w:highlight w:val="none"/>
          <w:u w:val="single"/>
        </w:rPr>
        <w:tab/>
      </w:r>
      <w:r>
        <w:rPr>
          <w:rFonts w:eastAsia="宋体"/>
          <w:color w:val="auto"/>
          <w:sz w:val="24"/>
          <w:szCs w:val="24"/>
          <w:highlight w:val="none"/>
        </w:rPr>
        <w:t>。</w:t>
      </w:r>
    </w:p>
    <w:p w14:paraId="4EEA6F60">
      <w:pPr>
        <w:pStyle w:val="66"/>
        <w:numPr>
          <w:ilvl w:val="1"/>
          <w:numId w:val="0"/>
        </w:numPr>
        <w:tabs>
          <w:tab w:val="left" w:pos="1268"/>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2</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提供工作条件</w:t>
      </w:r>
    </w:p>
    <w:p w14:paraId="052308CE">
      <w:pPr>
        <w:pStyle w:val="66"/>
        <w:numPr>
          <w:ilvl w:val="2"/>
          <w:numId w:val="0"/>
        </w:numPr>
        <w:tabs>
          <w:tab w:val="left" w:pos="1520"/>
          <w:tab w:val="left" w:pos="8419"/>
        </w:tabs>
        <w:spacing w:before="0" w:line="360" w:lineRule="auto"/>
        <w:ind w:left="0" w:right="0" w:firstLine="480" w:firstLineChars="200"/>
        <w:jc w:val="both"/>
        <w:rPr>
          <w:rFonts w:eastAsia="宋体"/>
          <w:color w:val="auto"/>
          <w:sz w:val="24"/>
          <w:highlight w:val="none"/>
          <w:u w:val="single"/>
        </w:rPr>
      </w:pPr>
      <w:r>
        <w:rPr>
          <w:rFonts w:hint="eastAsia" w:ascii="宋体" w:hAnsi="宋体" w:eastAsia="宋体" w:cs="宋体"/>
          <w:color w:val="auto"/>
          <w:w w:val="100"/>
          <w:kern w:val="2"/>
          <w:sz w:val="24"/>
          <w:szCs w:val="24"/>
          <w:highlight w:val="none"/>
          <w:lang w:val="en-US" w:eastAsia="zh-CN" w:bidi="zh-CN"/>
        </w:rPr>
        <w:t>2</w:t>
      </w:r>
      <w:r>
        <w:rPr>
          <w:rFonts w:hint="default" w:ascii="宋体" w:hAnsi="宋体" w:eastAsia="宋体" w:cs="宋体"/>
          <w:color w:val="auto"/>
          <w:w w:val="100"/>
          <w:kern w:val="2"/>
          <w:sz w:val="24"/>
          <w:szCs w:val="24"/>
          <w:highlight w:val="none"/>
          <w:lang w:val="zh-CN" w:eastAsia="zh-CN" w:bidi="zh-CN"/>
        </w:rPr>
        <w:t>.2.1</w:t>
      </w:r>
      <w:r>
        <w:rPr>
          <w:rFonts w:eastAsia="宋体"/>
          <w:color w:val="auto"/>
          <w:sz w:val="24"/>
          <w:highlight w:val="none"/>
        </w:rPr>
        <w:t>项目咨询人员使用附录</w:t>
      </w:r>
      <w:r>
        <w:rPr>
          <w:rFonts w:eastAsia="宋体"/>
          <w:color w:val="auto"/>
          <w:spacing w:val="-60"/>
          <w:sz w:val="24"/>
          <w:highlight w:val="none"/>
        </w:rPr>
        <w:t xml:space="preserve"> </w:t>
      </w:r>
      <w:r>
        <w:rPr>
          <w:rFonts w:eastAsia="宋体"/>
          <w:color w:val="auto"/>
          <w:sz w:val="24"/>
          <w:highlight w:val="none"/>
        </w:rPr>
        <w:t>D</w:t>
      </w:r>
      <w:r>
        <w:rPr>
          <w:rFonts w:eastAsia="宋体"/>
          <w:color w:val="auto"/>
          <w:spacing w:val="-60"/>
          <w:sz w:val="24"/>
          <w:highlight w:val="none"/>
        </w:rPr>
        <w:t xml:space="preserve"> </w:t>
      </w:r>
      <w:r>
        <w:rPr>
          <w:rFonts w:eastAsia="宋体"/>
          <w:color w:val="auto"/>
          <w:sz w:val="24"/>
          <w:highlight w:val="none"/>
        </w:rPr>
        <w:t>中由委托人提供的房屋及设备，支付使用费的标准为：</w:t>
      </w:r>
      <w:r>
        <w:rPr>
          <w:rFonts w:hint="eastAsia" w:eastAsia="宋体"/>
          <w:color w:val="auto"/>
          <w:sz w:val="24"/>
          <w:highlight w:val="none"/>
          <w:u w:val="single"/>
          <w:lang w:val="en-US"/>
        </w:rPr>
        <w:t xml:space="preserve">    </w:t>
      </w:r>
      <w:r>
        <w:rPr>
          <w:rFonts w:hint="eastAsia" w:eastAsia="宋体"/>
          <w:color w:val="auto"/>
          <w:sz w:val="24"/>
          <w:highlight w:val="none"/>
          <w:u w:val="single"/>
          <w:lang w:val="en-US" w:eastAsia="zh-CN"/>
        </w:rPr>
        <w:t>无</w:t>
      </w:r>
      <w:r>
        <w:rPr>
          <w:rFonts w:eastAsia="宋体"/>
          <w:color w:val="auto"/>
          <w:sz w:val="24"/>
          <w:highlight w:val="none"/>
          <w:u w:val="single"/>
        </w:rPr>
        <w:tab/>
      </w:r>
      <w:r>
        <w:rPr>
          <w:rFonts w:eastAsia="宋体"/>
          <w:color w:val="auto"/>
          <w:spacing w:val="-18"/>
          <w:sz w:val="24"/>
          <w:highlight w:val="none"/>
          <w:u w:val="single"/>
        </w:rPr>
        <w:t>。</w:t>
      </w:r>
    </w:p>
    <w:p w14:paraId="66D9EC50">
      <w:pPr>
        <w:pStyle w:val="66"/>
        <w:numPr>
          <w:ilvl w:val="1"/>
          <w:numId w:val="13"/>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委托人代表</w:t>
      </w:r>
    </w:p>
    <w:p w14:paraId="38D198BF">
      <w:pPr>
        <w:pStyle w:val="9"/>
        <w:tabs>
          <w:tab w:val="left" w:pos="3139"/>
        </w:tabs>
        <w:spacing w:before="0" w:line="360" w:lineRule="auto"/>
        <w:ind w:right="0" w:firstLine="480" w:firstLineChars="200"/>
        <w:rPr>
          <w:rFonts w:eastAsia="宋体"/>
          <w:color w:val="auto"/>
          <w:sz w:val="24"/>
          <w:szCs w:val="24"/>
          <w:highlight w:val="none"/>
        </w:rPr>
      </w:pPr>
      <w:r>
        <w:rPr>
          <w:rFonts w:eastAsia="宋体"/>
          <w:color w:val="auto"/>
          <w:sz w:val="24"/>
          <w:szCs w:val="24"/>
          <w:highlight w:val="none"/>
        </w:rPr>
        <w:t>委托人代表为：</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single"/>
          <w:lang w:val="en-US"/>
        </w:rPr>
        <w:t xml:space="preserve"> </w:t>
      </w:r>
      <w:r>
        <w:rPr>
          <w:rFonts w:eastAsia="宋体"/>
          <w:color w:val="auto"/>
          <w:sz w:val="24"/>
          <w:szCs w:val="24"/>
          <w:highlight w:val="none"/>
        </w:rPr>
        <w:t>，</w:t>
      </w:r>
      <w:r>
        <w:rPr>
          <w:rFonts w:hint="eastAsia" w:eastAsia="宋体"/>
          <w:color w:val="auto"/>
          <w:sz w:val="24"/>
          <w:szCs w:val="24"/>
          <w:highlight w:val="none"/>
        </w:rPr>
        <w:t>联系电话</w:t>
      </w:r>
      <w:r>
        <w:rPr>
          <w:rFonts w:hint="eastAsia" w:eastAsia="宋体"/>
          <w:color w:val="auto"/>
          <w:sz w:val="24"/>
          <w:szCs w:val="24"/>
          <w:highlight w:val="none"/>
          <w:u w:val="single"/>
        </w:rPr>
        <w:t>：</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lang w:val="en-US"/>
        </w:rPr>
        <w:t>，</w:t>
      </w:r>
      <w:r>
        <w:rPr>
          <w:rFonts w:eastAsia="宋体"/>
          <w:color w:val="auto"/>
          <w:sz w:val="24"/>
          <w:szCs w:val="24"/>
          <w:highlight w:val="none"/>
        </w:rPr>
        <w:t>其权限范围：</w:t>
      </w:r>
      <w:r>
        <w:rPr>
          <w:rFonts w:hint="eastAsia" w:eastAsia="宋体"/>
          <w:color w:val="auto"/>
          <w:sz w:val="24"/>
          <w:szCs w:val="24"/>
          <w:highlight w:val="none"/>
          <w:u w:val="single"/>
          <w:lang w:val="en-US"/>
        </w:rPr>
        <w:t xml:space="preserve"> 负责履行本项目合同   </w:t>
      </w:r>
      <w:r>
        <w:rPr>
          <w:rFonts w:hint="eastAsia" w:eastAsia="宋体"/>
          <w:color w:val="auto"/>
          <w:sz w:val="24"/>
          <w:szCs w:val="24"/>
          <w:highlight w:val="none"/>
          <w:lang w:val="en-US"/>
        </w:rPr>
        <w:t>。</w:t>
      </w:r>
    </w:p>
    <w:p w14:paraId="6C3E5921">
      <w:pPr>
        <w:pStyle w:val="66"/>
        <w:numPr>
          <w:ilvl w:val="1"/>
          <w:numId w:val="13"/>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highlight w:val="none"/>
        </w:rPr>
        <w:t>答复</w:t>
      </w:r>
    </w:p>
    <w:p w14:paraId="7C6EF915">
      <w:pPr>
        <w:pStyle w:val="9"/>
        <w:tabs>
          <w:tab w:val="left" w:pos="313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委托人同意在</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7</w:t>
      </w:r>
      <w:r>
        <w:rPr>
          <w:rFonts w:eastAsia="宋体"/>
          <w:color w:val="auto"/>
          <w:sz w:val="24"/>
          <w:szCs w:val="24"/>
          <w:highlight w:val="none"/>
          <w:u w:val="single"/>
        </w:rPr>
        <w:tab/>
      </w:r>
      <w:r>
        <w:rPr>
          <w:rFonts w:eastAsia="宋体"/>
          <w:color w:val="auto"/>
          <w:sz w:val="24"/>
          <w:szCs w:val="24"/>
          <w:highlight w:val="none"/>
        </w:rPr>
        <w:t>日内，对咨询人书面提交并要求做出决定的事宜给</w:t>
      </w:r>
      <w:r>
        <w:rPr>
          <w:rFonts w:eastAsia="宋体"/>
          <w:color w:val="auto"/>
          <w:spacing w:val="-18"/>
          <w:sz w:val="24"/>
          <w:szCs w:val="24"/>
          <w:highlight w:val="none"/>
        </w:rPr>
        <w:t>予</w:t>
      </w:r>
      <w:r>
        <w:rPr>
          <w:rFonts w:eastAsia="宋体"/>
          <w:color w:val="auto"/>
          <w:sz w:val="24"/>
          <w:szCs w:val="24"/>
          <w:highlight w:val="none"/>
        </w:rPr>
        <w:t>书面答复。</w:t>
      </w:r>
      <w:r>
        <w:rPr>
          <w:rFonts w:hint="eastAsia" w:eastAsia="宋体"/>
          <w:color w:val="auto"/>
          <w:sz w:val="24"/>
          <w:szCs w:val="24"/>
          <w:highlight w:val="none"/>
        </w:rPr>
        <w:t>逾期未答复的，咨询人有权暂停咨询工作。</w:t>
      </w:r>
    </w:p>
    <w:p w14:paraId="3AEADC04">
      <w:pPr>
        <w:ind w:firstLine="482" w:firstLineChars="200"/>
        <w:outlineLvl w:val="9"/>
        <w:rPr>
          <w:rFonts w:hint="eastAsia" w:ascii="Times New Roman" w:hAnsi="Times New Roman" w:eastAsia="宋体" w:cs="Times New Roman"/>
          <w:b/>
          <w:bCs/>
          <w:color w:val="auto"/>
          <w:sz w:val="24"/>
          <w:highlight w:val="none"/>
        </w:rPr>
      </w:pPr>
      <w:bookmarkStart w:id="61" w:name="_Toc30963"/>
      <w:r>
        <w:rPr>
          <w:rFonts w:hint="eastAsia" w:ascii="Times New Roman" w:hAnsi="Times New Roman" w:eastAsia="宋体" w:cs="Times New Roman"/>
          <w:b/>
          <w:bCs/>
          <w:color w:val="auto"/>
          <w:sz w:val="24"/>
          <w:highlight w:val="none"/>
          <w:lang w:val="en-US" w:eastAsia="zh-CN"/>
        </w:rPr>
        <w:t>3.</w:t>
      </w:r>
      <w:r>
        <w:rPr>
          <w:rFonts w:hint="eastAsia" w:ascii="Times New Roman" w:hAnsi="Times New Roman" w:eastAsia="宋体" w:cs="Times New Roman"/>
          <w:b/>
          <w:bCs/>
          <w:color w:val="auto"/>
          <w:sz w:val="24"/>
          <w:highlight w:val="none"/>
        </w:rPr>
        <w:t>咨询人的义务</w:t>
      </w:r>
      <w:bookmarkEnd w:id="61"/>
    </w:p>
    <w:p w14:paraId="0629D41B">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3.1</w:t>
      </w:r>
      <w:r>
        <w:rPr>
          <w:rFonts w:eastAsia="宋体"/>
          <w:color w:val="auto"/>
          <w:sz w:val="24"/>
          <w:highlight w:val="none"/>
        </w:rPr>
        <w:t>项目咨询团队及人员</w:t>
      </w:r>
    </w:p>
    <w:p w14:paraId="3D48A6F7">
      <w:pPr>
        <w:pStyle w:val="66"/>
        <w:numPr>
          <w:ilvl w:val="2"/>
          <w:numId w:val="0"/>
        </w:numPr>
        <w:tabs>
          <w:tab w:val="left" w:pos="1520"/>
          <w:tab w:val="left" w:pos="6979"/>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3.1</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 xml:space="preserve">项目咨询团队的主要人员应具有 </w:t>
      </w:r>
      <w:r>
        <w:rPr>
          <w:rFonts w:hint="eastAsia" w:eastAsia="宋体"/>
          <w:color w:val="auto"/>
          <w:sz w:val="24"/>
          <w:highlight w:val="none"/>
        </w:rPr>
        <w:t>注册造价工程师</w:t>
      </w:r>
      <w:r>
        <w:rPr>
          <w:rFonts w:hint="eastAsia" w:eastAsia="宋体"/>
          <w:color w:val="auto"/>
          <w:sz w:val="24"/>
          <w:highlight w:val="none"/>
          <w:lang w:val="en-US"/>
        </w:rPr>
        <w:t xml:space="preserve"> </w:t>
      </w:r>
      <w:r>
        <w:rPr>
          <w:rFonts w:eastAsia="宋体"/>
          <w:color w:val="auto"/>
          <w:sz w:val="24"/>
          <w:highlight w:val="none"/>
        </w:rPr>
        <w:t>资格条件，团队人员的数量为</w:t>
      </w:r>
      <w:r>
        <w:rPr>
          <w:rFonts w:eastAsia="宋体"/>
          <w:color w:val="auto"/>
          <w:sz w:val="24"/>
          <w:highlight w:val="none"/>
          <w:u w:val="single"/>
        </w:rPr>
        <w:t xml:space="preserve"> </w:t>
      </w:r>
      <w:r>
        <w:rPr>
          <w:rFonts w:hint="eastAsia" w:eastAsia="宋体"/>
          <w:color w:val="auto"/>
          <w:sz w:val="24"/>
          <w:highlight w:val="none"/>
          <w:u w:val="single"/>
          <w:lang w:val="en-US"/>
        </w:rPr>
        <w:t xml:space="preserve">  不少于3  </w:t>
      </w:r>
      <w:r>
        <w:rPr>
          <w:rFonts w:eastAsia="宋体"/>
          <w:color w:val="auto"/>
          <w:sz w:val="24"/>
          <w:highlight w:val="none"/>
        </w:rPr>
        <w:t>人。</w:t>
      </w:r>
    </w:p>
    <w:p w14:paraId="10A843B6">
      <w:pPr>
        <w:pStyle w:val="66"/>
        <w:numPr>
          <w:ilvl w:val="2"/>
          <w:numId w:val="0"/>
        </w:numPr>
        <w:tabs>
          <w:tab w:val="left" w:pos="1520"/>
          <w:tab w:val="left" w:pos="6979"/>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3.1</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项目负责人为：</w:t>
      </w:r>
      <w:r>
        <w:rPr>
          <w:rFonts w:eastAsia="宋体"/>
          <w:color w:val="auto"/>
          <w:sz w:val="24"/>
          <w:highlight w:val="none"/>
          <w:u w:val="single"/>
        </w:rPr>
        <w:t xml:space="preserve"> </w:t>
      </w:r>
      <w:r>
        <w:rPr>
          <w:rFonts w:hint="eastAsia" w:eastAsia="宋体"/>
          <w:color w:val="auto"/>
          <w:sz w:val="24"/>
          <w:highlight w:val="none"/>
          <w:u w:val="single"/>
          <w:lang w:eastAsia="zh-CN"/>
        </w:rPr>
        <w:t xml:space="preserve"> </w:t>
      </w:r>
      <w:r>
        <w:rPr>
          <w:rFonts w:hint="eastAsia" w:eastAsia="宋体"/>
          <w:color w:val="auto"/>
          <w:sz w:val="24"/>
          <w:highlight w:val="none"/>
          <w:u w:val="single"/>
          <w:lang w:val="en-US" w:eastAsia="zh-CN"/>
        </w:rPr>
        <w:t xml:space="preserve">    </w:t>
      </w:r>
      <w:r>
        <w:rPr>
          <w:rFonts w:hint="eastAsia" w:eastAsia="宋体"/>
          <w:color w:val="auto"/>
          <w:sz w:val="24"/>
          <w:highlight w:val="none"/>
          <w:u w:val="single"/>
          <w:lang w:val="en-US"/>
        </w:rPr>
        <w:t xml:space="preserve"> </w:t>
      </w:r>
      <w:r>
        <w:rPr>
          <w:rFonts w:eastAsia="宋体"/>
          <w:color w:val="auto"/>
          <w:sz w:val="24"/>
          <w:highlight w:val="none"/>
        </w:rPr>
        <w:t>，项目负责人为履行本合同的权限为：</w:t>
      </w:r>
      <w:r>
        <w:rPr>
          <w:rFonts w:hint="eastAsia" w:eastAsia="宋体"/>
          <w:color w:val="auto"/>
          <w:sz w:val="24"/>
          <w:highlight w:val="none"/>
          <w:u w:val="single"/>
          <w:lang w:val="en-US"/>
        </w:rPr>
        <w:t xml:space="preserve">负责组织实施本项目   </w:t>
      </w:r>
      <w:r>
        <w:rPr>
          <w:rFonts w:eastAsia="宋体"/>
          <w:color w:val="auto"/>
          <w:sz w:val="24"/>
          <w:highlight w:val="none"/>
        </w:rPr>
        <w:t>。</w:t>
      </w:r>
    </w:p>
    <w:p w14:paraId="464C116E">
      <w:pPr>
        <w:spacing w:line="360" w:lineRule="auto"/>
        <w:ind w:firstLine="480" w:firstLineChars="200"/>
        <w:jc w:val="both"/>
        <w:rPr>
          <w:rFonts w:eastAsia="宋体"/>
          <w:color w:val="auto"/>
          <w:sz w:val="24"/>
          <w:highlight w:val="none"/>
        </w:rPr>
        <w:sectPr>
          <w:pgSz w:w="11910" w:h="16840"/>
          <w:pgMar w:top="1380" w:right="1380" w:bottom="1180" w:left="1420" w:header="0" w:footer="1000" w:gutter="0"/>
          <w:cols w:space="720" w:num="1"/>
        </w:sectPr>
      </w:pPr>
    </w:p>
    <w:p w14:paraId="62859CE3">
      <w:pPr>
        <w:pStyle w:val="66"/>
        <w:numPr>
          <w:ilvl w:val="2"/>
          <w:numId w:val="0"/>
        </w:numPr>
        <w:tabs>
          <w:tab w:val="left" w:pos="1520"/>
          <w:tab w:val="left" w:pos="6979"/>
        </w:tabs>
        <w:spacing w:before="0" w:line="360" w:lineRule="auto"/>
        <w:ind w:left="0" w:right="0" w:firstLine="480" w:firstLineChars="200"/>
        <w:jc w:val="both"/>
        <w:rPr>
          <w:rFonts w:eastAsia="宋体"/>
          <w:color w:val="auto"/>
          <w:sz w:val="24"/>
          <w:highlight w:val="none"/>
        </w:rPr>
      </w:pPr>
      <w:bookmarkStart w:id="62" w:name="_bookmark19"/>
      <w:bookmarkEnd w:id="62"/>
      <w:r>
        <w:rPr>
          <w:rFonts w:hint="eastAsia" w:ascii="宋体" w:hAnsi="宋体" w:eastAsia="宋体" w:cs="宋体"/>
          <w:color w:val="auto"/>
          <w:w w:val="100"/>
          <w:kern w:val="2"/>
          <w:sz w:val="24"/>
          <w:szCs w:val="24"/>
          <w:highlight w:val="none"/>
          <w:lang w:val="en-US" w:eastAsia="zh-CN" w:bidi="zh-CN"/>
        </w:rPr>
        <w:t>3.1</w:t>
      </w:r>
      <w:r>
        <w:rPr>
          <w:rFonts w:hint="default" w:ascii="宋体" w:hAnsi="宋体" w:eastAsia="宋体" w:cs="宋体"/>
          <w:color w:val="auto"/>
          <w:w w:val="100"/>
          <w:kern w:val="2"/>
          <w:sz w:val="24"/>
          <w:szCs w:val="24"/>
          <w:highlight w:val="none"/>
          <w:lang w:val="zh-CN" w:eastAsia="zh-CN" w:bidi="zh-CN"/>
        </w:rPr>
        <w:t>.3</w:t>
      </w:r>
      <w:r>
        <w:rPr>
          <w:rFonts w:eastAsia="宋体"/>
          <w:color w:val="auto"/>
          <w:sz w:val="24"/>
          <w:highlight w:val="none"/>
        </w:rPr>
        <w:t xml:space="preserve">咨询人更换项目咨询团队其他咨询人员的约定 </w:t>
      </w:r>
      <w:r>
        <w:rPr>
          <w:rFonts w:hint="eastAsia" w:eastAsia="宋体"/>
          <w:color w:val="auto"/>
          <w:sz w:val="24"/>
          <w:highlight w:val="none"/>
          <w:u w:val="single"/>
          <w:lang w:val="en-US"/>
        </w:rPr>
        <w:t xml:space="preserve"> 按合同通用条款执行</w:t>
      </w:r>
      <w:r>
        <w:rPr>
          <w:rFonts w:eastAsia="宋体"/>
          <w:color w:val="auto"/>
          <w:sz w:val="24"/>
          <w:highlight w:val="none"/>
        </w:rPr>
        <w:t>。</w:t>
      </w:r>
    </w:p>
    <w:p w14:paraId="6606DC3F">
      <w:pPr>
        <w:pStyle w:val="66"/>
        <w:numPr>
          <w:ilvl w:val="2"/>
          <w:numId w:val="0"/>
        </w:numPr>
        <w:tabs>
          <w:tab w:val="left" w:pos="1520"/>
          <w:tab w:val="left" w:pos="8359"/>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3.1</w:t>
      </w:r>
      <w:r>
        <w:rPr>
          <w:rFonts w:hint="default" w:ascii="宋体" w:hAnsi="宋体" w:eastAsia="宋体" w:cs="宋体"/>
          <w:color w:val="auto"/>
          <w:w w:val="100"/>
          <w:kern w:val="2"/>
          <w:sz w:val="24"/>
          <w:szCs w:val="24"/>
          <w:highlight w:val="none"/>
          <w:lang w:val="zh-CN" w:eastAsia="zh-CN" w:bidi="zh-CN"/>
        </w:rPr>
        <w:t>.4</w:t>
      </w:r>
      <w:r>
        <w:rPr>
          <w:rFonts w:eastAsia="宋体"/>
          <w:color w:val="auto"/>
          <w:sz w:val="24"/>
          <w:highlight w:val="none"/>
        </w:rPr>
        <w:t>委托人要求更换咨询人员的情形还包括：</w:t>
      </w:r>
      <w:r>
        <w:rPr>
          <w:rFonts w:hint="eastAsia" w:eastAsia="宋体"/>
          <w:color w:val="auto"/>
          <w:sz w:val="24"/>
          <w:highlight w:val="none"/>
          <w:u w:val="single"/>
          <w:lang w:val="en-US"/>
        </w:rPr>
        <w:t xml:space="preserve">  无</w:t>
      </w:r>
      <w:r>
        <w:rPr>
          <w:rFonts w:eastAsia="宋体"/>
          <w:color w:val="auto"/>
          <w:sz w:val="24"/>
          <w:highlight w:val="none"/>
        </w:rPr>
        <w:t>。</w:t>
      </w:r>
    </w:p>
    <w:p w14:paraId="47054E0F">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3.2</w:t>
      </w:r>
      <w:r>
        <w:rPr>
          <w:rFonts w:eastAsia="宋体"/>
          <w:color w:val="auto"/>
          <w:sz w:val="24"/>
          <w:highlight w:val="none"/>
        </w:rPr>
        <w:t>咨询人的工作要求</w:t>
      </w:r>
    </w:p>
    <w:p w14:paraId="14B3AA70">
      <w:pPr>
        <w:pStyle w:val="66"/>
        <w:numPr>
          <w:ilvl w:val="2"/>
          <w:numId w:val="0"/>
        </w:numPr>
        <w:tabs>
          <w:tab w:val="left" w:pos="1520"/>
          <w:tab w:val="left" w:pos="8359"/>
          <w:tab w:val="left" w:pos="8419"/>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3.2</w:t>
      </w:r>
      <w:r>
        <w:rPr>
          <w:rFonts w:hint="default" w:ascii="宋体" w:hAnsi="宋体" w:eastAsia="宋体" w:cs="宋体"/>
          <w:color w:val="auto"/>
          <w:w w:val="100"/>
          <w:kern w:val="2"/>
          <w:sz w:val="24"/>
          <w:szCs w:val="24"/>
          <w:highlight w:val="none"/>
          <w:lang w:val="zh-CN" w:eastAsia="zh-CN" w:bidi="zh-CN"/>
        </w:rPr>
        <w:t>.1</w:t>
      </w:r>
      <w:r>
        <w:rPr>
          <w:rFonts w:eastAsia="宋体"/>
          <w:color w:val="auto"/>
          <w:sz w:val="24"/>
          <w:highlight w:val="none"/>
        </w:rPr>
        <w:t>咨询人向委托人提供有关资料的时间：</w:t>
      </w:r>
      <w:r>
        <w:rPr>
          <w:rFonts w:hint="eastAsia" w:eastAsia="宋体"/>
          <w:color w:val="auto"/>
          <w:sz w:val="24"/>
          <w:highlight w:val="none"/>
          <w:u w:val="single"/>
        </w:rPr>
        <w:t xml:space="preserve"> </w:t>
      </w:r>
      <w:r>
        <w:rPr>
          <w:rFonts w:hint="eastAsia" w:eastAsia="宋体"/>
          <w:color w:val="auto"/>
          <w:sz w:val="24"/>
          <w:highlight w:val="none"/>
          <w:u w:val="single"/>
          <w:lang w:val="en-US"/>
        </w:rPr>
        <w:t xml:space="preserve">   </w:t>
      </w:r>
      <w:r>
        <w:rPr>
          <w:rFonts w:hint="eastAsia" w:eastAsia="宋体"/>
          <w:color w:val="auto"/>
          <w:sz w:val="24"/>
          <w:highlight w:val="none"/>
          <w:u w:val="single"/>
        </w:rPr>
        <w:t>由双方另行约定</w:t>
      </w:r>
      <w:r>
        <w:rPr>
          <w:rFonts w:hint="eastAsia" w:eastAsia="宋体"/>
          <w:color w:val="auto"/>
          <w:sz w:val="24"/>
          <w:highlight w:val="none"/>
          <w:u w:val="single"/>
        </w:rPr>
        <w:tab/>
      </w:r>
      <w:r>
        <w:rPr>
          <w:rFonts w:eastAsia="宋体"/>
          <w:color w:val="auto"/>
          <w:sz w:val="24"/>
          <w:highlight w:val="none"/>
        </w:rPr>
        <w:t>。咨询人向委托人提供的资料还包括：</w:t>
      </w:r>
      <w:r>
        <w:rPr>
          <w:rFonts w:eastAsia="宋体"/>
          <w:color w:val="auto"/>
          <w:sz w:val="24"/>
          <w:highlight w:val="none"/>
          <w:u w:val="single"/>
        </w:rPr>
        <w:t xml:space="preserve"> </w:t>
      </w:r>
      <w:r>
        <w:rPr>
          <w:rFonts w:hint="eastAsia" w:eastAsia="宋体"/>
          <w:color w:val="auto"/>
          <w:sz w:val="24"/>
          <w:highlight w:val="none"/>
          <w:u w:val="single"/>
          <w:lang w:val="en-US"/>
        </w:rPr>
        <w:t>附录C以外的</w:t>
      </w:r>
      <w:r>
        <w:rPr>
          <w:rFonts w:hint="eastAsia" w:eastAsia="宋体"/>
          <w:color w:val="auto"/>
          <w:sz w:val="24"/>
          <w:highlight w:val="none"/>
          <w:u w:val="single"/>
        </w:rPr>
        <w:t>由双方另行约定</w:t>
      </w:r>
      <w:r>
        <w:rPr>
          <w:rFonts w:eastAsia="宋体"/>
          <w:color w:val="auto"/>
          <w:sz w:val="24"/>
          <w:highlight w:val="none"/>
          <w:u w:val="single"/>
        </w:rPr>
        <w:tab/>
      </w:r>
      <w:r>
        <w:rPr>
          <w:rFonts w:eastAsia="宋体"/>
          <w:color w:val="auto"/>
          <w:sz w:val="24"/>
          <w:highlight w:val="none"/>
          <w:u w:val="single"/>
        </w:rPr>
        <w:tab/>
      </w:r>
      <w:r>
        <w:rPr>
          <w:rFonts w:eastAsia="宋体"/>
          <w:color w:val="auto"/>
          <w:spacing w:val="-18"/>
          <w:sz w:val="24"/>
          <w:highlight w:val="none"/>
        </w:rPr>
        <w:t>。</w:t>
      </w:r>
    </w:p>
    <w:p w14:paraId="59CCC642">
      <w:pPr>
        <w:pStyle w:val="66"/>
        <w:numPr>
          <w:ilvl w:val="2"/>
          <w:numId w:val="0"/>
        </w:numPr>
        <w:tabs>
          <w:tab w:val="left" w:pos="1520"/>
          <w:tab w:val="left" w:pos="6979"/>
        </w:tabs>
        <w:spacing w:before="0" w:line="360" w:lineRule="auto"/>
        <w:ind w:left="0" w:righ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3.2</w:t>
      </w:r>
      <w:r>
        <w:rPr>
          <w:rFonts w:hint="default" w:ascii="宋体" w:hAnsi="宋体" w:eastAsia="宋体" w:cs="宋体"/>
          <w:color w:val="auto"/>
          <w:w w:val="100"/>
          <w:kern w:val="2"/>
          <w:sz w:val="24"/>
          <w:szCs w:val="24"/>
          <w:highlight w:val="none"/>
          <w:lang w:val="zh-CN" w:eastAsia="zh-CN" w:bidi="zh-CN"/>
        </w:rPr>
        <w:t>.2</w:t>
      </w:r>
      <w:r>
        <w:rPr>
          <w:rFonts w:eastAsia="宋体"/>
          <w:color w:val="auto"/>
          <w:sz w:val="24"/>
          <w:highlight w:val="none"/>
        </w:rPr>
        <w:t>咨询人向委托人提供咨询成果文件的名称、组成、时间、份数及质量标准：</w:t>
      </w:r>
      <w:r>
        <w:rPr>
          <w:rFonts w:eastAsia="宋体"/>
          <w:color w:val="auto"/>
          <w:sz w:val="24"/>
          <w:highlight w:val="none"/>
          <w:u w:val="single"/>
        </w:rPr>
        <w:t xml:space="preserve"> </w:t>
      </w:r>
      <w:r>
        <w:rPr>
          <w:rFonts w:hint="eastAsia" w:eastAsia="宋体"/>
          <w:color w:val="auto"/>
          <w:sz w:val="24"/>
          <w:highlight w:val="none"/>
          <w:u w:val="single"/>
        </w:rPr>
        <w:t>咨询人收到委托人提供相关完整资料后，在合理</w:t>
      </w:r>
      <w:r>
        <w:rPr>
          <w:rFonts w:hint="eastAsia" w:eastAsia="宋体"/>
          <w:color w:val="auto"/>
          <w:sz w:val="24"/>
          <w:highlight w:val="none"/>
          <w:u w:val="single"/>
          <w:lang w:val="en-US"/>
        </w:rPr>
        <w:t>审核</w:t>
      </w:r>
      <w:r>
        <w:rPr>
          <w:rFonts w:hint="eastAsia" w:eastAsia="宋体"/>
          <w:color w:val="auto"/>
          <w:sz w:val="24"/>
          <w:highlight w:val="none"/>
          <w:u w:val="single"/>
        </w:rPr>
        <w:t>期内提供本项目成果文件一式二份，质量符合国家规定的标准</w:t>
      </w:r>
      <w:r>
        <w:rPr>
          <w:rFonts w:eastAsia="宋体"/>
          <w:color w:val="auto"/>
          <w:sz w:val="24"/>
          <w:highlight w:val="none"/>
        </w:rPr>
        <w:t>。</w:t>
      </w:r>
    </w:p>
    <w:p w14:paraId="37894127">
      <w:pPr>
        <w:pStyle w:val="9"/>
        <w:tabs>
          <w:tab w:val="left" w:pos="8659"/>
        </w:tabs>
        <w:spacing w:before="0" w:line="360" w:lineRule="auto"/>
        <w:ind w:right="0" w:firstLine="480" w:firstLineChars="200"/>
        <w:jc w:val="both"/>
        <w:rPr>
          <w:rFonts w:eastAsia="宋体"/>
          <w:color w:val="auto"/>
          <w:sz w:val="24"/>
          <w:szCs w:val="24"/>
          <w:highlight w:val="none"/>
        </w:rPr>
      </w:pPr>
      <w:r>
        <w:rPr>
          <w:rFonts w:hint="eastAsia" w:ascii="宋体" w:hAnsi="宋体" w:eastAsia="宋体" w:cs="宋体"/>
          <w:color w:val="auto"/>
          <w:sz w:val="24"/>
          <w:szCs w:val="24"/>
          <w:highlight w:val="none"/>
          <w:lang w:eastAsia="zh-CN" w:bidi="zh-CN"/>
        </w:rPr>
        <w:t>3.2.</w:t>
      </w:r>
      <w:r>
        <w:rPr>
          <w:rFonts w:hint="eastAsia" w:ascii="宋体" w:hAnsi="宋体" w:eastAsia="宋体" w:cs="宋体"/>
          <w:color w:val="auto"/>
          <w:sz w:val="24"/>
          <w:szCs w:val="24"/>
          <w:highlight w:val="none"/>
          <w:lang w:val="en-US" w:eastAsia="zh-CN" w:bidi="zh-CN"/>
        </w:rPr>
        <w:t>3</w:t>
      </w:r>
      <w:r>
        <w:rPr>
          <w:rFonts w:hint="eastAsia" w:ascii="宋体" w:hAnsi="宋体" w:eastAsia="宋体" w:cs="宋体"/>
          <w:color w:val="auto"/>
          <w:spacing w:val="0"/>
          <w:sz w:val="24"/>
          <w:szCs w:val="24"/>
          <w:highlight w:val="none"/>
          <w:lang w:eastAsia="zh-CN" w:bidi="zh-CN"/>
        </w:rPr>
        <w:t xml:space="preserve"> </w:t>
      </w:r>
      <w:r>
        <w:rPr>
          <w:rFonts w:eastAsia="宋体"/>
          <w:color w:val="auto"/>
          <w:sz w:val="24"/>
          <w:szCs w:val="24"/>
          <w:highlight w:val="none"/>
        </w:rPr>
        <w:t>咨询人应在收到委托人以书面形式提出的建议或者异议后</w:t>
      </w:r>
      <w:r>
        <w:rPr>
          <w:rFonts w:ascii="Times New Roman" w:eastAsia="宋体"/>
          <w:color w:val="auto"/>
          <w:sz w:val="24"/>
          <w:szCs w:val="24"/>
          <w:highlight w:val="none"/>
          <w:u w:val="single"/>
        </w:rPr>
        <w:t xml:space="preserve"> </w:t>
      </w:r>
      <w:r>
        <w:rPr>
          <w:rFonts w:hint="eastAsia" w:ascii="Times New Roman" w:eastAsia="宋体"/>
          <w:color w:val="auto"/>
          <w:sz w:val="24"/>
          <w:szCs w:val="24"/>
          <w:highlight w:val="none"/>
          <w:u w:val="single"/>
          <w:lang w:val="en-US"/>
        </w:rPr>
        <w:t xml:space="preserve">7 </w:t>
      </w:r>
      <w:r>
        <w:rPr>
          <w:rFonts w:eastAsia="宋体"/>
          <w:color w:val="auto"/>
          <w:sz w:val="24"/>
          <w:szCs w:val="24"/>
          <w:highlight w:val="none"/>
        </w:rPr>
        <w:t>日内给予书面答复。</w:t>
      </w:r>
    </w:p>
    <w:p w14:paraId="1B18C3DE">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3.3</w:t>
      </w:r>
      <w:r>
        <w:rPr>
          <w:rFonts w:eastAsia="宋体"/>
          <w:color w:val="auto"/>
          <w:sz w:val="24"/>
          <w:highlight w:val="none"/>
        </w:rPr>
        <w:t>咨询人的工作依据</w:t>
      </w:r>
    </w:p>
    <w:p w14:paraId="1ACB313A">
      <w:pPr>
        <w:pStyle w:val="66"/>
        <w:tabs>
          <w:tab w:val="left" w:pos="1520"/>
          <w:tab w:val="left" w:pos="6979"/>
        </w:tabs>
        <w:spacing w:before="0" w:line="360" w:lineRule="auto"/>
        <w:ind w:left="0" w:right="0" w:firstLine="480" w:firstLineChars="200"/>
        <w:jc w:val="both"/>
        <w:rPr>
          <w:rFonts w:eastAsia="宋体"/>
          <w:color w:val="auto"/>
          <w:sz w:val="24"/>
          <w:highlight w:val="none"/>
          <w:lang w:val="en-US"/>
        </w:rPr>
      </w:pPr>
      <w:r>
        <w:rPr>
          <w:rFonts w:hint="eastAsia" w:eastAsia="宋体"/>
          <w:color w:val="auto"/>
          <w:sz w:val="24"/>
          <w:highlight w:val="none"/>
          <w:lang w:val="en-US"/>
        </w:rPr>
        <w:t>经双方协商，本合同约定的造价咨询服务适用的技术标准、规范、定额等</w:t>
      </w:r>
    </w:p>
    <w:p w14:paraId="450E8147">
      <w:pPr>
        <w:pStyle w:val="66"/>
        <w:tabs>
          <w:tab w:val="left" w:pos="1520"/>
          <w:tab w:val="left" w:pos="6979"/>
        </w:tabs>
        <w:spacing w:before="0" w:line="360" w:lineRule="auto"/>
        <w:ind w:left="0" w:right="0" w:firstLine="480" w:firstLineChars="200"/>
        <w:jc w:val="both"/>
        <w:rPr>
          <w:rFonts w:eastAsia="宋体"/>
          <w:color w:val="auto"/>
          <w:sz w:val="24"/>
          <w:highlight w:val="none"/>
        </w:rPr>
      </w:pPr>
      <w:r>
        <w:rPr>
          <w:rFonts w:hint="eastAsia" w:eastAsia="宋体"/>
          <w:color w:val="auto"/>
          <w:sz w:val="24"/>
          <w:highlight w:val="none"/>
          <w:lang w:val="en-US"/>
        </w:rPr>
        <w:t>工作依据为</w:t>
      </w:r>
      <w:r>
        <w:rPr>
          <w:rFonts w:hint="eastAsia" w:eastAsia="宋体"/>
          <w:color w:val="auto"/>
          <w:sz w:val="24"/>
          <w:szCs w:val="24"/>
          <w:highlight w:val="none"/>
          <w:lang w:val="en-US"/>
        </w:rPr>
        <w:t>：</w:t>
      </w:r>
      <w:r>
        <w:rPr>
          <w:rFonts w:hint="eastAsia" w:eastAsia="宋体"/>
          <w:color w:val="auto"/>
          <w:sz w:val="24"/>
          <w:szCs w:val="24"/>
          <w:highlight w:val="none"/>
          <w:u w:val="single"/>
          <w:lang w:val="en-US"/>
        </w:rPr>
        <w:t xml:space="preserve"> 包括但不限于</w:t>
      </w:r>
      <w:r>
        <w:rPr>
          <w:rFonts w:hint="eastAsia" w:eastAsia="宋体"/>
          <w:color w:val="auto"/>
          <w:sz w:val="24"/>
          <w:szCs w:val="24"/>
          <w:highlight w:val="none"/>
          <w:u w:val="single"/>
          <w:lang w:val="en-US" w:eastAsia="zh-CN"/>
        </w:rPr>
        <w:t>图纸、结算书</w:t>
      </w:r>
      <w:r>
        <w:rPr>
          <w:rFonts w:hint="eastAsia" w:eastAsia="宋体"/>
          <w:color w:val="auto"/>
          <w:sz w:val="24"/>
          <w:szCs w:val="24"/>
          <w:highlight w:val="none"/>
          <w:u w:val="single"/>
          <w:lang w:val="en-US"/>
        </w:rPr>
        <w:t xml:space="preserve">等  </w:t>
      </w:r>
      <w:r>
        <w:rPr>
          <w:rFonts w:hint="eastAsia" w:eastAsia="宋体"/>
          <w:color w:val="auto"/>
          <w:sz w:val="24"/>
          <w:szCs w:val="24"/>
          <w:highlight w:val="none"/>
          <w:lang w:val="en-US"/>
        </w:rPr>
        <w:t>。</w:t>
      </w:r>
    </w:p>
    <w:p w14:paraId="720BF33D">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3.4</w:t>
      </w:r>
      <w:r>
        <w:rPr>
          <w:rFonts w:eastAsia="宋体"/>
          <w:color w:val="auto"/>
          <w:sz w:val="24"/>
          <w:highlight w:val="none"/>
        </w:rPr>
        <w:t>使用委托人房屋及设备的返还</w:t>
      </w:r>
      <w:r>
        <w:rPr>
          <w:rFonts w:hint="eastAsia" w:eastAsia="宋体"/>
          <w:color w:val="auto"/>
          <w:sz w:val="24"/>
          <w:highlight w:val="none"/>
        </w:rPr>
        <w:t>：</w:t>
      </w:r>
      <w:r>
        <w:rPr>
          <w:rFonts w:hint="eastAsia" w:eastAsia="宋体"/>
          <w:color w:val="auto"/>
          <w:sz w:val="24"/>
          <w:highlight w:val="none"/>
          <w:u w:val="single"/>
          <w:lang w:val="en-US"/>
        </w:rPr>
        <w:t xml:space="preserve">  无</w:t>
      </w:r>
      <w:r>
        <w:rPr>
          <w:rFonts w:eastAsia="宋体"/>
          <w:color w:val="auto"/>
          <w:sz w:val="24"/>
          <w:highlight w:val="none"/>
          <w:u w:val="single"/>
        </w:rPr>
        <w:tab/>
      </w:r>
      <w:r>
        <w:rPr>
          <w:rFonts w:eastAsia="宋体"/>
          <w:color w:val="auto"/>
          <w:sz w:val="24"/>
          <w:highlight w:val="none"/>
        </w:rPr>
        <w:t>。</w:t>
      </w:r>
    </w:p>
    <w:p w14:paraId="2F1F6633">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4.</w:t>
      </w:r>
      <w:r>
        <w:rPr>
          <w:rFonts w:hint="eastAsia" w:ascii="Times New Roman" w:hAnsi="Times New Roman" w:eastAsia="宋体" w:cs="Times New Roman"/>
          <w:b/>
          <w:bCs/>
          <w:color w:val="auto"/>
          <w:sz w:val="24"/>
          <w:highlight w:val="none"/>
        </w:rPr>
        <w:t>违约责任</w:t>
      </w:r>
    </w:p>
    <w:p w14:paraId="5C57B2D9">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eastAsia="宋体"/>
          <w:color w:val="auto"/>
          <w:sz w:val="24"/>
          <w:highlight w:val="none"/>
          <w:lang w:val="en-US"/>
        </w:rPr>
        <w:t>4.1.</w:t>
      </w:r>
      <w:r>
        <w:rPr>
          <w:rFonts w:eastAsia="宋体"/>
          <w:color w:val="auto"/>
          <w:sz w:val="24"/>
          <w:highlight w:val="none"/>
        </w:rPr>
        <w:t>委托人的违约责任</w:t>
      </w:r>
    </w:p>
    <w:p w14:paraId="3AADEEB9">
      <w:pPr>
        <w:pStyle w:val="66"/>
        <w:numPr>
          <w:ins w:id="0" w:author="查无此人" w:date=""/>
        </w:numPr>
        <w:tabs>
          <w:tab w:val="left" w:pos="1520"/>
          <w:tab w:val="left" w:pos="6979"/>
        </w:tabs>
        <w:spacing w:before="0" w:line="360" w:lineRule="auto"/>
        <w:ind w:left="0" w:right="0" w:firstLine="480" w:firstLineChars="200"/>
        <w:jc w:val="both"/>
        <w:rPr>
          <w:rFonts w:eastAsia="宋体"/>
          <w:color w:val="auto"/>
          <w:sz w:val="24"/>
          <w:highlight w:val="none"/>
        </w:rPr>
      </w:pPr>
      <w:r>
        <w:rPr>
          <w:rFonts w:hint="eastAsia" w:eastAsia="宋体"/>
          <w:color w:val="auto"/>
          <w:sz w:val="24"/>
          <w:highlight w:val="none"/>
          <w:lang w:val="en-US"/>
        </w:rPr>
        <w:t xml:space="preserve">4.1.1 </w:t>
      </w:r>
      <w:r>
        <w:rPr>
          <w:rFonts w:eastAsia="宋体"/>
          <w:color w:val="auto"/>
          <w:sz w:val="24"/>
          <w:highlight w:val="none"/>
        </w:rPr>
        <w:t>委托人违约金的计算及支付方法：</w:t>
      </w:r>
      <w:r>
        <w:rPr>
          <w:rFonts w:eastAsia="宋体"/>
          <w:color w:val="auto"/>
          <w:spacing w:val="-1"/>
          <w:sz w:val="24"/>
          <w:highlight w:val="none"/>
        </w:rPr>
        <w:t>委托人不履行本合同义务或者履行义务不符合本合同约定的，应承</w:t>
      </w:r>
      <w:r>
        <w:rPr>
          <w:rFonts w:eastAsia="宋体"/>
          <w:color w:val="auto"/>
          <w:sz w:val="24"/>
          <w:highlight w:val="none"/>
        </w:rPr>
        <w:t>担违约责任。</w:t>
      </w:r>
      <w:r>
        <w:rPr>
          <w:rFonts w:hint="eastAsia" w:eastAsia="宋体"/>
          <w:color w:val="auto"/>
          <w:sz w:val="24"/>
          <w:highlight w:val="none"/>
        </w:rPr>
        <w:t>违约金为</w:t>
      </w:r>
      <w:r>
        <w:rPr>
          <w:rFonts w:hint="eastAsia" w:eastAsia="宋体"/>
          <w:color w:val="auto"/>
          <w:sz w:val="24"/>
          <w:highlight w:val="none"/>
          <w:lang w:val="en-US"/>
        </w:rPr>
        <w:t>造价咨询服务的酬金总额（除去税金）。</w:t>
      </w:r>
    </w:p>
    <w:p w14:paraId="26E9DCF0">
      <w:pPr>
        <w:pStyle w:val="66"/>
        <w:numPr>
          <w:ilvl w:val="255"/>
          <w:numId w:val="0"/>
        </w:numPr>
        <w:tabs>
          <w:tab w:val="left" w:pos="1520"/>
          <w:tab w:val="left" w:pos="6979"/>
        </w:tabs>
        <w:spacing w:before="0" w:line="360" w:lineRule="auto"/>
        <w:ind w:left="0" w:right="0" w:firstLine="480" w:firstLineChars="200"/>
        <w:jc w:val="both"/>
        <w:rPr>
          <w:rFonts w:eastAsia="宋体"/>
          <w:color w:val="auto"/>
          <w:sz w:val="24"/>
          <w:highlight w:val="none"/>
          <w:lang w:val="en-US"/>
        </w:rPr>
      </w:pPr>
      <w:r>
        <w:rPr>
          <w:rFonts w:hint="eastAsia" w:eastAsia="宋体"/>
          <w:color w:val="auto"/>
          <w:sz w:val="24"/>
          <w:highlight w:val="none"/>
          <w:lang w:val="en-US"/>
        </w:rPr>
        <w:t>4.1.2 委托人赔偿金额按下列方法确定并支付：因委托人的单方过失造成的经济损失，应当向咨询人进行赔偿。累计赔偿总额不应超过造价咨询服务酬金总额的50%（除去税金）。</w:t>
      </w:r>
    </w:p>
    <w:p w14:paraId="7090EB11">
      <w:pPr>
        <w:pStyle w:val="66"/>
        <w:numPr>
          <w:ilvl w:val="255"/>
          <w:numId w:val="0"/>
        </w:numPr>
        <w:tabs>
          <w:tab w:val="left" w:pos="1520"/>
          <w:tab w:val="left" w:pos="6979"/>
        </w:tabs>
        <w:spacing w:before="0" w:line="360" w:lineRule="auto"/>
        <w:ind w:left="0" w:right="0" w:firstLine="480" w:firstLineChars="200"/>
        <w:jc w:val="both"/>
        <w:rPr>
          <w:rFonts w:eastAsia="宋体"/>
          <w:color w:val="auto"/>
          <w:sz w:val="24"/>
          <w:highlight w:val="none"/>
          <w:lang w:val="en-US"/>
        </w:rPr>
      </w:pPr>
      <w:r>
        <w:rPr>
          <w:rFonts w:hint="eastAsia" w:eastAsia="宋体"/>
          <w:color w:val="auto"/>
          <w:sz w:val="24"/>
          <w:highlight w:val="none"/>
          <w:lang w:val="en-US"/>
        </w:rPr>
        <w:t>4.1.3 委托人逾期付款利息按下列方法计算并支付： 委托人未能按期支付酬金超过 14 天，逾期付款利息=当期应付款总额×中国人民银行发布的同期贷款基准利率×逾期支付天数（自逾期之日起计算）。</w:t>
      </w:r>
    </w:p>
    <w:p w14:paraId="2E46A70D">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eastAsia="宋体"/>
          <w:color w:val="auto"/>
          <w:sz w:val="24"/>
          <w:highlight w:val="none"/>
          <w:lang w:val="en-US"/>
        </w:rPr>
        <w:t>4.2</w:t>
      </w:r>
      <w:r>
        <w:rPr>
          <w:rFonts w:eastAsia="宋体"/>
          <w:color w:val="auto"/>
          <w:sz w:val="24"/>
          <w:highlight w:val="none"/>
        </w:rPr>
        <w:t>咨询人的违约责任</w:t>
      </w:r>
    </w:p>
    <w:p w14:paraId="10710A77">
      <w:pPr>
        <w:pStyle w:val="66"/>
        <w:numPr>
          <w:ilvl w:val="255"/>
          <w:numId w:val="0"/>
        </w:numPr>
        <w:tabs>
          <w:tab w:val="left" w:pos="1520"/>
          <w:tab w:val="left" w:pos="6979"/>
        </w:tabs>
        <w:spacing w:before="0" w:line="360" w:lineRule="auto"/>
        <w:ind w:left="0" w:right="0" w:firstLine="480" w:firstLineChars="200"/>
        <w:jc w:val="both"/>
        <w:rPr>
          <w:rFonts w:eastAsia="宋体"/>
          <w:color w:val="auto"/>
          <w:sz w:val="24"/>
          <w:highlight w:val="none"/>
          <w:lang w:val="en-US"/>
        </w:rPr>
      </w:pPr>
      <w:r>
        <w:rPr>
          <w:rFonts w:hint="eastAsia" w:eastAsia="宋体"/>
          <w:color w:val="auto"/>
          <w:sz w:val="24"/>
          <w:highlight w:val="none"/>
          <w:lang w:val="en-US"/>
        </w:rPr>
        <w:t>4.2.1 咨询人违约金的计算及支付方法： 咨询人不履行本合同义务或者履行义务不符合本合同约定的，应承担违约责任。违约金为造价咨询服务的酬金总额（除去税金）。</w:t>
      </w:r>
    </w:p>
    <w:p w14:paraId="15EB4C4D">
      <w:pPr>
        <w:pStyle w:val="66"/>
        <w:numPr>
          <w:ilvl w:val="255"/>
          <w:numId w:val="0"/>
        </w:numPr>
        <w:tabs>
          <w:tab w:val="left" w:pos="1520"/>
          <w:tab w:val="left" w:pos="6979"/>
        </w:tabs>
        <w:spacing w:before="0" w:line="360" w:lineRule="auto"/>
        <w:ind w:left="0" w:right="0" w:firstLine="480" w:firstLineChars="200"/>
        <w:jc w:val="both"/>
        <w:rPr>
          <w:rFonts w:eastAsia="宋体"/>
          <w:color w:val="auto"/>
          <w:sz w:val="24"/>
          <w:highlight w:val="none"/>
          <w:lang w:val="en-US"/>
        </w:rPr>
      </w:pPr>
      <w:r>
        <w:rPr>
          <w:rFonts w:hint="eastAsia" w:eastAsia="宋体"/>
          <w:color w:val="auto"/>
          <w:sz w:val="24"/>
          <w:highlight w:val="none"/>
          <w:lang w:val="en-US"/>
        </w:rPr>
        <w:t>4.2.2 咨询人赔偿金额按下列方法确定并支付：因咨询人的单方过失造成的经济损失，应当向委托人进行赔偿。累计赔偿总额不应超过造价咨询服务酬金总额的50%（除去税金）。</w:t>
      </w:r>
    </w:p>
    <w:p w14:paraId="30ED224A">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5.</w:t>
      </w:r>
      <w:r>
        <w:rPr>
          <w:rFonts w:hint="eastAsia" w:ascii="Times New Roman" w:hAnsi="Times New Roman" w:eastAsia="宋体" w:cs="Times New Roman"/>
          <w:b/>
          <w:bCs/>
          <w:color w:val="auto"/>
          <w:sz w:val="24"/>
          <w:highlight w:val="none"/>
        </w:rPr>
        <w:t>支付</w:t>
      </w:r>
    </w:p>
    <w:p w14:paraId="7220ECE2">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5.1</w:t>
      </w:r>
      <w:r>
        <w:rPr>
          <w:rFonts w:eastAsia="宋体"/>
          <w:color w:val="auto"/>
          <w:sz w:val="24"/>
          <w:highlight w:val="none"/>
        </w:rPr>
        <w:t>支付货币</w:t>
      </w:r>
    </w:p>
    <w:p w14:paraId="490112A5">
      <w:pPr>
        <w:pStyle w:val="9"/>
        <w:tabs>
          <w:tab w:val="left" w:pos="3139"/>
          <w:tab w:val="left" w:pos="5659"/>
          <w:tab w:val="left" w:pos="841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币种为：</w:t>
      </w:r>
      <w:r>
        <w:rPr>
          <w:rFonts w:eastAsia="宋体"/>
          <w:color w:val="auto"/>
          <w:sz w:val="24"/>
          <w:szCs w:val="24"/>
          <w:highlight w:val="none"/>
          <w:u w:val="single"/>
        </w:rPr>
        <w:t xml:space="preserve"> </w:t>
      </w:r>
      <w:r>
        <w:rPr>
          <w:rFonts w:hint="eastAsia" w:eastAsia="宋体"/>
          <w:color w:val="auto"/>
          <w:sz w:val="24"/>
          <w:szCs w:val="24"/>
          <w:highlight w:val="none"/>
          <w:u w:val="single"/>
        </w:rPr>
        <w:t>人民币</w:t>
      </w:r>
      <w:r>
        <w:rPr>
          <w:rFonts w:eastAsia="宋体"/>
          <w:color w:val="auto"/>
          <w:sz w:val="24"/>
          <w:szCs w:val="24"/>
          <w:highlight w:val="none"/>
          <w:u w:val="single"/>
        </w:rPr>
        <w:tab/>
      </w:r>
      <w:r>
        <w:rPr>
          <w:rFonts w:eastAsia="宋体"/>
          <w:color w:val="auto"/>
          <w:sz w:val="24"/>
          <w:szCs w:val="24"/>
          <w:highlight w:val="none"/>
        </w:rPr>
        <w:t>，汇率为：</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无</w:t>
      </w:r>
      <w:r>
        <w:rPr>
          <w:rFonts w:eastAsia="宋体"/>
          <w:color w:val="auto"/>
          <w:sz w:val="24"/>
          <w:szCs w:val="24"/>
          <w:highlight w:val="none"/>
          <w:u w:val="single"/>
        </w:rPr>
        <w:tab/>
      </w:r>
      <w:r>
        <w:rPr>
          <w:rFonts w:eastAsia="宋体"/>
          <w:color w:val="auto"/>
          <w:sz w:val="24"/>
          <w:szCs w:val="24"/>
          <w:highlight w:val="none"/>
        </w:rPr>
        <w:t>，其他约定：</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无</w:t>
      </w:r>
      <w:r>
        <w:rPr>
          <w:rFonts w:eastAsia="宋体"/>
          <w:color w:val="auto"/>
          <w:sz w:val="24"/>
          <w:szCs w:val="24"/>
          <w:highlight w:val="none"/>
          <w:u w:val="single"/>
        </w:rPr>
        <w:tab/>
      </w:r>
      <w:r>
        <w:rPr>
          <w:rFonts w:eastAsia="宋体"/>
          <w:color w:val="auto"/>
          <w:sz w:val="24"/>
          <w:szCs w:val="24"/>
          <w:highlight w:val="none"/>
        </w:rPr>
        <w:t>。</w:t>
      </w:r>
    </w:p>
    <w:p w14:paraId="5764701A">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5.2</w:t>
      </w:r>
      <w:r>
        <w:rPr>
          <w:rFonts w:eastAsia="宋体"/>
          <w:color w:val="auto"/>
          <w:sz w:val="24"/>
          <w:highlight w:val="none"/>
        </w:rPr>
        <w:t>支付</w:t>
      </w:r>
      <w:r>
        <w:rPr>
          <w:rFonts w:hint="eastAsia" w:eastAsia="宋体"/>
          <w:color w:val="auto"/>
          <w:sz w:val="24"/>
          <w:highlight w:val="none"/>
        </w:rPr>
        <w:t>方式</w:t>
      </w:r>
      <w:bookmarkStart w:id="63" w:name="_bookmark20"/>
      <w:bookmarkEnd w:id="63"/>
    </w:p>
    <w:p w14:paraId="7C1F8880">
      <w:pPr>
        <w:pStyle w:val="66"/>
        <w:numPr>
          <w:ilvl w:val="255"/>
          <w:numId w:val="0"/>
        </w:numPr>
        <w:tabs>
          <w:tab w:val="left" w:pos="1520"/>
          <w:tab w:val="left" w:pos="6979"/>
        </w:tabs>
        <w:spacing w:before="0" w:line="360" w:lineRule="auto"/>
        <w:ind w:left="0" w:right="0" w:firstLine="480" w:firstLineChars="200"/>
        <w:jc w:val="both"/>
        <w:rPr>
          <w:rFonts w:eastAsia="宋体"/>
          <w:color w:val="auto"/>
          <w:sz w:val="24"/>
          <w:highlight w:val="none"/>
          <w:u w:val="single"/>
          <w:lang w:val="en-US"/>
        </w:rPr>
      </w:pPr>
      <w:r>
        <w:rPr>
          <w:rFonts w:hint="eastAsia" w:eastAsia="宋体"/>
          <w:color w:val="auto"/>
          <w:sz w:val="24"/>
          <w:highlight w:val="none"/>
          <w:u w:val="single"/>
        </w:rPr>
        <w:t>酬金</w:t>
      </w:r>
      <w:r>
        <w:rPr>
          <w:rFonts w:hint="eastAsia" w:eastAsia="宋体"/>
          <w:color w:val="auto"/>
          <w:sz w:val="24"/>
          <w:highlight w:val="none"/>
          <w:u w:val="single"/>
          <w:lang w:val="en-US"/>
        </w:rPr>
        <w:t>在成果文件提交委托人后一个月内付清。咨询人应在本项目审定后向</w:t>
      </w:r>
      <w:r>
        <w:rPr>
          <w:rFonts w:hint="eastAsia" w:eastAsia="宋体"/>
          <w:color w:val="auto"/>
          <w:sz w:val="24"/>
          <w:highlight w:val="none"/>
          <w:u w:val="single"/>
          <w:lang w:val="en-US" w:eastAsia="zh-CN"/>
        </w:rPr>
        <w:t>委托人</w:t>
      </w:r>
      <w:r>
        <w:rPr>
          <w:rFonts w:hint="eastAsia" w:eastAsia="宋体"/>
          <w:color w:val="auto"/>
          <w:sz w:val="24"/>
          <w:highlight w:val="none"/>
          <w:u w:val="single"/>
          <w:lang w:val="en-US"/>
        </w:rPr>
        <w:t>提交支付酬金的书面申请，同时咨询人</w:t>
      </w:r>
      <w:r>
        <w:rPr>
          <w:rFonts w:hint="eastAsia" w:eastAsia="宋体"/>
          <w:color w:val="auto"/>
          <w:sz w:val="24"/>
          <w:highlight w:val="none"/>
          <w:u w:val="single"/>
          <w:lang w:val="en-US" w:eastAsia="zh-CN"/>
        </w:rPr>
        <w:t>提供相应金额的合法有效</w:t>
      </w:r>
      <w:r>
        <w:rPr>
          <w:rFonts w:hint="eastAsia" w:eastAsia="宋体"/>
          <w:color w:val="auto"/>
          <w:sz w:val="24"/>
          <w:highlight w:val="none"/>
          <w:u w:val="single"/>
          <w:lang w:val="en-US"/>
        </w:rPr>
        <w:t>增值税专用发票。</w:t>
      </w:r>
    </w:p>
    <w:p w14:paraId="3A88BF59">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en-US" w:eastAsia="zh-CN"/>
        </w:rPr>
        <w:t>委托人信息：</w:t>
      </w:r>
    </w:p>
    <w:p w14:paraId="724B5B2D">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zh-CN" w:eastAsia="zh-CN"/>
        </w:rPr>
        <w:t xml:space="preserve">单位名称：                                </w:t>
      </w:r>
    </w:p>
    <w:p w14:paraId="3C4E3AAB">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zh-CN" w:eastAsia="zh-CN"/>
        </w:rPr>
        <w:t xml:space="preserve">税号：                              </w:t>
      </w:r>
    </w:p>
    <w:p w14:paraId="4F0993C2">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zh-CN" w:eastAsia="zh-CN"/>
        </w:rPr>
        <w:t xml:space="preserve">单位地址：               </w:t>
      </w:r>
    </w:p>
    <w:p w14:paraId="7878686F">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zh-CN" w:eastAsia="zh-CN"/>
        </w:rPr>
        <w:t xml:space="preserve">开户银行：                                  </w:t>
      </w:r>
    </w:p>
    <w:p w14:paraId="66511997">
      <w:pPr>
        <w:pStyle w:val="2"/>
        <w:spacing w:line="360" w:lineRule="auto"/>
        <w:ind w:left="0" w:firstLine="600"/>
        <w:rPr>
          <w:rFonts w:hint="eastAsia" w:eastAsia="宋体"/>
          <w:color w:val="auto"/>
          <w:kern w:val="0"/>
          <w:sz w:val="24"/>
          <w:szCs w:val="24"/>
          <w:highlight w:val="none"/>
          <w:lang w:val="zh-CN" w:eastAsia="zh-CN"/>
        </w:rPr>
      </w:pPr>
      <w:r>
        <w:rPr>
          <w:rFonts w:hint="eastAsia" w:eastAsia="宋体"/>
          <w:color w:val="auto"/>
          <w:kern w:val="0"/>
          <w:sz w:val="24"/>
          <w:szCs w:val="24"/>
          <w:highlight w:val="none"/>
          <w:lang w:val="zh-CN" w:eastAsia="zh-CN"/>
        </w:rPr>
        <w:t xml:space="preserve">银行账户： </w:t>
      </w:r>
    </w:p>
    <w:p w14:paraId="5A4EF4B4">
      <w:pPr>
        <w:pStyle w:val="2"/>
        <w:spacing w:line="360" w:lineRule="auto"/>
        <w:ind w:left="0" w:firstLine="600"/>
        <w:rPr>
          <w:rFonts w:eastAsia="宋体"/>
          <w:color w:val="auto"/>
          <w:kern w:val="0"/>
          <w:sz w:val="24"/>
          <w:szCs w:val="24"/>
          <w:highlight w:val="none"/>
        </w:rPr>
      </w:pPr>
      <w:r>
        <w:rPr>
          <w:rFonts w:hint="eastAsia" w:eastAsia="宋体"/>
          <w:color w:val="auto"/>
          <w:kern w:val="0"/>
          <w:sz w:val="24"/>
          <w:szCs w:val="24"/>
          <w:highlight w:val="none"/>
        </w:rPr>
        <w:t>咨询人收款账户信息如下：</w:t>
      </w:r>
    </w:p>
    <w:p w14:paraId="3BDDE105">
      <w:pPr>
        <w:pStyle w:val="2"/>
        <w:spacing w:line="360" w:lineRule="auto"/>
        <w:ind w:left="0" w:firstLine="600"/>
        <w:rPr>
          <w:rFonts w:eastAsia="宋体"/>
          <w:color w:val="auto"/>
          <w:kern w:val="0"/>
          <w:sz w:val="24"/>
          <w:szCs w:val="24"/>
          <w:highlight w:val="none"/>
        </w:rPr>
      </w:pPr>
      <w:r>
        <w:rPr>
          <w:rFonts w:hint="eastAsia" w:eastAsia="宋体"/>
          <w:color w:val="auto"/>
          <w:kern w:val="0"/>
          <w:sz w:val="24"/>
          <w:szCs w:val="24"/>
          <w:highlight w:val="none"/>
        </w:rPr>
        <w:t>户名：</w:t>
      </w:r>
    </w:p>
    <w:p w14:paraId="3918499E">
      <w:pPr>
        <w:pStyle w:val="2"/>
        <w:spacing w:line="360" w:lineRule="auto"/>
        <w:ind w:left="0" w:firstLine="600"/>
        <w:rPr>
          <w:rFonts w:eastAsia="宋体"/>
          <w:color w:val="auto"/>
          <w:kern w:val="0"/>
          <w:sz w:val="24"/>
          <w:szCs w:val="24"/>
          <w:highlight w:val="none"/>
        </w:rPr>
      </w:pPr>
      <w:r>
        <w:rPr>
          <w:rFonts w:hint="eastAsia" w:eastAsia="宋体"/>
          <w:color w:val="auto"/>
          <w:kern w:val="0"/>
          <w:sz w:val="24"/>
          <w:szCs w:val="24"/>
          <w:highlight w:val="none"/>
        </w:rPr>
        <w:t>开户行：</w:t>
      </w:r>
    </w:p>
    <w:p w14:paraId="6C59EB30">
      <w:pPr>
        <w:pStyle w:val="2"/>
        <w:spacing w:line="360" w:lineRule="auto"/>
        <w:ind w:left="0" w:firstLine="600"/>
        <w:rPr>
          <w:rFonts w:eastAsia="宋体"/>
          <w:color w:val="auto"/>
          <w:kern w:val="0"/>
          <w:sz w:val="24"/>
          <w:szCs w:val="24"/>
          <w:highlight w:val="none"/>
          <w:lang w:val="en-US"/>
        </w:rPr>
      </w:pPr>
      <w:r>
        <w:rPr>
          <w:rFonts w:hint="eastAsia" w:eastAsia="宋体"/>
          <w:color w:val="auto"/>
          <w:kern w:val="0"/>
          <w:sz w:val="24"/>
          <w:szCs w:val="24"/>
          <w:highlight w:val="none"/>
        </w:rPr>
        <w:t>账号：</w:t>
      </w:r>
    </w:p>
    <w:p w14:paraId="4CAB0242">
      <w:pPr>
        <w:pStyle w:val="9"/>
        <w:tabs>
          <w:tab w:val="left" w:pos="8419"/>
        </w:tabs>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rPr>
        <w:t>咨询人上述收款账户信息如有变更，需于向委托人提交付款申请时，书面告知委托人。</w:t>
      </w:r>
    </w:p>
    <w:p w14:paraId="5C6F23AC">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6.</w:t>
      </w:r>
      <w:r>
        <w:rPr>
          <w:rFonts w:hint="eastAsia" w:ascii="Times New Roman" w:hAnsi="Times New Roman" w:eastAsia="宋体" w:cs="Times New Roman"/>
          <w:b/>
          <w:bCs/>
          <w:color w:val="auto"/>
          <w:sz w:val="24"/>
          <w:highlight w:val="none"/>
        </w:rPr>
        <w:t>合同变更、解除与终止</w:t>
      </w:r>
    </w:p>
    <w:p w14:paraId="5EE7929F">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szCs w:val="24"/>
          <w:highlight w:val="none"/>
        </w:rPr>
        <w:t>6.1</w:t>
      </w:r>
      <w:r>
        <w:rPr>
          <w:rFonts w:eastAsia="宋体"/>
          <w:color w:val="auto"/>
          <w:sz w:val="24"/>
          <w:highlight w:val="none"/>
        </w:rPr>
        <w:t>合同变更</w:t>
      </w:r>
    </w:p>
    <w:p w14:paraId="5D4A240A">
      <w:pPr>
        <w:pStyle w:val="9"/>
        <w:tabs>
          <w:tab w:val="left" w:pos="841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6.1.1本合同经双方协商一致，可以书面形式进行变更或修改，任何变更或修改均构成本合同不可分割的组成部分。</w:t>
      </w:r>
    </w:p>
    <w:p w14:paraId="34FD907D">
      <w:pPr>
        <w:pStyle w:val="9"/>
        <w:tabs>
          <w:tab w:val="left" w:pos="841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6.1.2 除不可抗力外，因非咨询人原因导致本合同履行期限延长、内容增加时，附加工作酬金按下列方法确定：</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增加合同内容，参照有关取费标准收费</w:t>
      </w:r>
      <w:r>
        <w:rPr>
          <w:rFonts w:eastAsia="宋体"/>
          <w:color w:val="auto"/>
          <w:sz w:val="24"/>
          <w:szCs w:val="24"/>
          <w:highlight w:val="none"/>
        </w:rPr>
        <w:t>。</w:t>
      </w:r>
    </w:p>
    <w:p w14:paraId="25097CA7">
      <w:pPr>
        <w:pStyle w:val="9"/>
        <w:tabs>
          <w:tab w:val="left" w:pos="841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6.1.4 因工程规模、服务范围及内容的变化等导致咨询人的工作量增减</w:t>
      </w:r>
    </w:p>
    <w:p w14:paraId="1291203D">
      <w:pPr>
        <w:pStyle w:val="9"/>
        <w:tabs>
          <w:tab w:val="left" w:pos="841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时，服务酬金的调整方法：</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增加合同内容，参照有关取费标准收费</w:t>
      </w:r>
      <w:r>
        <w:rPr>
          <w:rFonts w:eastAsia="宋体"/>
          <w:color w:val="auto"/>
          <w:sz w:val="24"/>
          <w:szCs w:val="24"/>
          <w:highlight w:val="none"/>
          <w:u w:val="single"/>
        </w:rPr>
        <w:tab/>
      </w:r>
      <w:r>
        <w:rPr>
          <w:rFonts w:eastAsia="宋体"/>
          <w:color w:val="auto"/>
          <w:sz w:val="24"/>
          <w:szCs w:val="24"/>
          <w:highlight w:val="none"/>
        </w:rPr>
        <w:t>。</w:t>
      </w:r>
    </w:p>
    <w:p w14:paraId="5A8C3D90">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eastAsia="宋体"/>
          <w:color w:val="auto"/>
          <w:sz w:val="24"/>
          <w:szCs w:val="24"/>
          <w:highlight w:val="none"/>
        </w:rPr>
        <w:t>6.2.</w:t>
      </w:r>
      <w:r>
        <w:rPr>
          <w:rFonts w:eastAsia="宋体"/>
          <w:color w:val="auto"/>
          <w:sz w:val="24"/>
          <w:highlight w:val="none"/>
        </w:rPr>
        <w:t>合同解除</w:t>
      </w:r>
    </w:p>
    <w:p w14:paraId="60A76CA8">
      <w:pPr>
        <w:pStyle w:val="9"/>
        <w:tabs>
          <w:tab w:val="left" w:pos="835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6.2.2</w:t>
      </w:r>
      <w:r>
        <w:rPr>
          <w:rFonts w:eastAsia="宋体"/>
          <w:color w:val="auto"/>
          <w:spacing w:val="-60"/>
          <w:sz w:val="24"/>
          <w:szCs w:val="24"/>
          <w:highlight w:val="none"/>
        </w:rPr>
        <w:t xml:space="preserve"> </w:t>
      </w:r>
      <w:r>
        <w:rPr>
          <w:rFonts w:eastAsia="宋体"/>
          <w:color w:val="auto"/>
          <w:sz w:val="24"/>
          <w:szCs w:val="24"/>
          <w:highlight w:val="none"/>
        </w:rPr>
        <w:t>双方约定解除合同的条件还包括：</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color="000000"/>
        </w:rPr>
        <w:t>由双方另行约定</w:t>
      </w:r>
      <w:r>
        <w:rPr>
          <w:rFonts w:eastAsia="宋体"/>
          <w:color w:val="auto"/>
          <w:sz w:val="24"/>
          <w:szCs w:val="24"/>
          <w:highlight w:val="none"/>
          <w:u w:val="single"/>
        </w:rPr>
        <w:tab/>
      </w:r>
      <w:r>
        <w:rPr>
          <w:rFonts w:eastAsia="宋体"/>
          <w:color w:val="auto"/>
          <w:sz w:val="24"/>
          <w:szCs w:val="24"/>
          <w:highlight w:val="none"/>
        </w:rPr>
        <w:t>。</w:t>
      </w:r>
    </w:p>
    <w:p w14:paraId="044C57F1">
      <w:pPr>
        <w:pStyle w:val="9"/>
        <w:tabs>
          <w:tab w:val="left" w:pos="841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6.2.4</w:t>
      </w:r>
      <w:r>
        <w:rPr>
          <w:rFonts w:eastAsia="宋体"/>
          <w:color w:val="auto"/>
          <w:spacing w:val="-60"/>
          <w:sz w:val="24"/>
          <w:szCs w:val="24"/>
          <w:highlight w:val="none"/>
        </w:rPr>
        <w:t xml:space="preserve"> </w:t>
      </w:r>
      <w:r>
        <w:rPr>
          <w:rFonts w:eastAsia="宋体"/>
          <w:color w:val="auto"/>
          <w:sz w:val="24"/>
          <w:szCs w:val="24"/>
          <w:highlight w:val="none"/>
        </w:rPr>
        <w:t>因不可抗力导致的合同解除，双方约定损失的分担如下：</w:t>
      </w:r>
      <w:r>
        <w:rPr>
          <w:rFonts w:ascii="Times New Roman" w:eastAsia="宋体"/>
          <w:color w:val="auto"/>
          <w:sz w:val="24"/>
          <w:szCs w:val="24"/>
          <w:highlight w:val="none"/>
          <w:u w:val="single"/>
        </w:rPr>
        <w:t xml:space="preserve"> </w:t>
      </w:r>
      <w:r>
        <w:rPr>
          <w:rFonts w:hint="eastAsia" w:ascii="Times New Roman" w:eastAsia="宋体"/>
          <w:color w:val="auto"/>
          <w:sz w:val="24"/>
          <w:szCs w:val="24"/>
          <w:highlight w:val="none"/>
          <w:u w:val="single"/>
        </w:rPr>
        <w:t>另行约定</w:t>
      </w:r>
      <w:r>
        <w:rPr>
          <w:rFonts w:ascii="Times New Roman" w:eastAsia="宋体"/>
          <w:color w:val="auto"/>
          <w:sz w:val="24"/>
          <w:szCs w:val="24"/>
          <w:highlight w:val="none"/>
          <w:u w:val="single"/>
        </w:rPr>
        <w:tab/>
      </w:r>
      <w:r>
        <w:rPr>
          <w:rFonts w:eastAsia="宋体"/>
          <w:color w:val="auto"/>
          <w:sz w:val="24"/>
          <w:szCs w:val="24"/>
          <w:highlight w:val="none"/>
        </w:rPr>
        <w:t>。</w:t>
      </w:r>
    </w:p>
    <w:p w14:paraId="491CAF23">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7.</w:t>
      </w:r>
      <w:r>
        <w:rPr>
          <w:rFonts w:hint="eastAsia" w:ascii="Times New Roman" w:hAnsi="Times New Roman" w:eastAsia="宋体" w:cs="Times New Roman"/>
          <w:b/>
          <w:bCs/>
          <w:color w:val="auto"/>
          <w:sz w:val="24"/>
          <w:highlight w:val="none"/>
        </w:rPr>
        <w:t>争议解决</w:t>
      </w:r>
    </w:p>
    <w:p w14:paraId="231D1025">
      <w:pPr>
        <w:pStyle w:val="66"/>
        <w:numPr>
          <w:ilvl w:val="1"/>
          <w:numId w:val="14"/>
        </w:numPr>
        <w:tabs>
          <w:tab w:val="left" w:pos="1280"/>
        </w:tabs>
        <w:spacing w:before="0" w:line="360" w:lineRule="auto"/>
        <w:ind w:left="0" w:firstLine="480" w:firstLineChars="200"/>
        <w:jc w:val="both"/>
        <w:rPr>
          <w:rFonts w:eastAsia="宋体"/>
          <w:color w:val="auto"/>
          <w:sz w:val="24"/>
          <w:highlight w:val="none"/>
          <w:lang w:val="en-US"/>
        </w:rPr>
      </w:pPr>
      <w:r>
        <w:rPr>
          <w:rFonts w:hint="eastAsia" w:eastAsia="宋体"/>
          <w:color w:val="auto"/>
          <w:sz w:val="24"/>
          <w:highlight w:val="none"/>
          <w:lang w:val="en-US"/>
        </w:rPr>
        <w:t xml:space="preserve">法律适用与争议解决  </w:t>
      </w:r>
    </w:p>
    <w:p w14:paraId="56074967">
      <w:pPr>
        <w:pStyle w:val="9"/>
        <w:tabs>
          <w:tab w:val="left" w:pos="6259"/>
        </w:tabs>
        <w:spacing w:before="0" w:line="360" w:lineRule="auto"/>
        <w:ind w:left="0"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本合同适用中华人民共和国法律。</w:t>
      </w:r>
    </w:p>
    <w:p w14:paraId="3C2C2A06">
      <w:pPr>
        <w:pStyle w:val="9"/>
        <w:tabs>
          <w:tab w:val="left" w:pos="6259"/>
        </w:tabs>
        <w:spacing w:before="0" w:line="360" w:lineRule="auto"/>
        <w:ind w:firstLine="480" w:firstLineChars="200"/>
        <w:jc w:val="both"/>
        <w:rPr>
          <w:rFonts w:eastAsia="宋体"/>
          <w:color w:val="auto"/>
          <w:sz w:val="24"/>
          <w:szCs w:val="24"/>
          <w:highlight w:val="none"/>
          <w:lang w:val="en-US"/>
        </w:rPr>
      </w:pPr>
      <w:r>
        <w:rPr>
          <w:rFonts w:hint="eastAsia" w:eastAsia="宋体"/>
          <w:color w:val="auto"/>
          <w:sz w:val="24"/>
          <w:szCs w:val="24"/>
          <w:highlight w:val="none"/>
          <w:lang w:val="en-US"/>
        </w:rPr>
        <w:t>凡因履行本合同而产生的一切争议、纠纷，双方可先通过协商解决。协商不成的，任何一方均有权向南平市建阳区人民法院提起诉讼。</w:t>
      </w:r>
    </w:p>
    <w:p w14:paraId="708486DB">
      <w:pPr>
        <w:pStyle w:val="9"/>
        <w:tabs>
          <w:tab w:val="left" w:pos="6259"/>
        </w:tabs>
        <w:spacing w:before="0" w:line="360" w:lineRule="auto"/>
        <w:ind w:firstLine="480" w:firstLineChars="200"/>
        <w:jc w:val="both"/>
        <w:rPr>
          <w:rFonts w:eastAsia="宋体"/>
          <w:color w:val="auto"/>
          <w:sz w:val="24"/>
          <w:szCs w:val="24"/>
          <w:highlight w:val="none"/>
        </w:rPr>
      </w:pPr>
      <w:r>
        <w:rPr>
          <w:rFonts w:hint="eastAsia" w:eastAsia="宋体"/>
          <w:color w:val="auto"/>
          <w:sz w:val="24"/>
          <w:szCs w:val="24"/>
          <w:highlight w:val="none"/>
          <w:lang w:val="en-US"/>
        </w:rPr>
        <w:t>在争议解决期间，若该争议不影响本合同其他条款的履行，则该其他条款应继续履行。</w:t>
      </w:r>
    </w:p>
    <w:p w14:paraId="2745B6EC">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8.</w:t>
      </w:r>
      <w:r>
        <w:rPr>
          <w:rFonts w:hint="eastAsia" w:ascii="Times New Roman" w:hAnsi="Times New Roman" w:eastAsia="宋体" w:cs="Times New Roman"/>
          <w:b/>
          <w:bCs/>
          <w:color w:val="auto"/>
          <w:sz w:val="24"/>
          <w:highlight w:val="none"/>
        </w:rPr>
        <w:t>其他</w:t>
      </w:r>
    </w:p>
    <w:p w14:paraId="380F435B">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8.1</w:t>
      </w:r>
      <w:r>
        <w:rPr>
          <w:rFonts w:eastAsia="宋体"/>
          <w:color w:val="auto"/>
          <w:sz w:val="24"/>
          <w:highlight w:val="none"/>
        </w:rPr>
        <w:t>考察及相关费用</w:t>
      </w:r>
    </w:p>
    <w:p w14:paraId="01420568">
      <w:pPr>
        <w:pStyle w:val="9"/>
        <w:tabs>
          <w:tab w:val="left" w:pos="625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咨询人经委托人同意进行考察发生的费用由</w:t>
      </w:r>
      <w:r>
        <w:rPr>
          <w:rFonts w:eastAsia="宋体"/>
          <w:color w:val="auto"/>
          <w:sz w:val="24"/>
          <w:szCs w:val="24"/>
          <w:highlight w:val="none"/>
          <w:u w:val="single"/>
        </w:rPr>
        <w:t xml:space="preserve"> </w:t>
      </w:r>
      <w:r>
        <w:rPr>
          <w:rFonts w:hint="eastAsia" w:eastAsia="宋体"/>
          <w:color w:val="auto"/>
          <w:sz w:val="24"/>
          <w:szCs w:val="24"/>
          <w:highlight w:val="none"/>
          <w:u w:val="single" w:color="000000"/>
          <w:lang w:val="en-US" w:eastAsia="zh-CN"/>
        </w:rPr>
        <w:t>/</w:t>
      </w:r>
      <w:r>
        <w:rPr>
          <w:rFonts w:eastAsia="宋体"/>
          <w:color w:val="auto"/>
          <w:sz w:val="24"/>
          <w:szCs w:val="24"/>
          <w:highlight w:val="none"/>
        </w:rPr>
        <w:t>支付。</w:t>
      </w:r>
      <w:bookmarkStart w:id="64" w:name="_bookmark21"/>
      <w:bookmarkEnd w:id="64"/>
      <w:bookmarkStart w:id="65" w:name="_bookmark22"/>
      <w:bookmarkEnd w:id="65"/>
    </w:p>
    <w:p w14:paraId="3C6D8BEF">
      <w:pPr>
        <w:pStyle w:val="9"/>
        <w:tabs>
          <w:tab w:val="left" w:pos="6259"/>
        </w:tabs>
        <w:spacing w:before="0" w:line="360" w:lineRule="auto"/>
        <w:ind w:firstLine="480" w:firstLineChars="200"/>
        <w:jc w:val="both"/>
        <w:rPr>
          <w:rFonts w:eastAsia="宋体"/>
          <w:color w:val="auto"/>
          <w:sz w:val="24"/>
          <w:szCs w:val="24"/>
          <w:highlight w:val="none"/>
        </w:rPr>
      </w:pPr>
      <w:r>
        <w:rPr>
          <w:rFonts w:eastAsia="宋体"/>
          <w:color w:val="auto"/>
          <w:sz w:val="24"/>
          <w:szCs w:val="24"/>
          <w:highlight w:val="none"/>
        </w:rPr>
        <w:t>差旅费及相关费用的支付：</w:t>
      </w:r>
      <w:bookmarkStart w:id="66" w:name="_bookmark23"/>
      <w:bookmarkEnd w:id="66"/>
      <w:r>
        <w:rPr>
          <w:rFonts w:eastAsia="宋体"/>
          <w:color w:val="auto"/>
          <w:sz w:val="24"/>
          <w:szCs w:val="24"/>
          <w:highlight w:val="none"/>
          <w:u w:val="single"/>
        </w:rPr>
        <w:t xml:space="preserve"> </w:t>
      </w:r>
      <w:r>
        <w:rPr>
          <w:rFonts w:hint="eastAsia" w:eastAsia="宋体"/>
          <w:color w:val="auto"/>
          <w:sz w:val="24"/>
          <w:szCs w:val="24"/>
          <w:highlight w:val="none"/>
          <w:u w:val="single" w:color="000000"/>
        </w:rPr>
        <w:t>因</w:t>
      </w:r>
      <w:r>
        <w:rPr>
          <w:rFonts w:hint="eastAsia" w:eastAsia="宋体"/>
          <w:color w:val="auto"/>
          <w:sz w:val="24"/>
          <w:szCs w:val="24"/>
          <w:highlight w:val="none"/>
          <w:u w:val="single" w:color="000000"/>
          <w:lang w:eastAsia="zh-CN"/>
        </w:rPr>
        <w:t>结算</w:t>
      </w:r>
      <w:r>
        <w:rPr>
          <w:rFonts w:hint="eastAsia" w:eastAsia="宋体"/>
          <w:color w:val="auto"/>
          <w:sz w:val="24"/>
          <w:szCs w:val="24"/>
          <w:highlight w:val="none"/>
          <w:u w:val="single" w:color="000000"/>
        </w:rPr>
        <w:t>审核过程中产生差旅费</w:t>
      </w:r>
      <w:r>
        <w:rPr>
          <w:rFonts w:hint="eastAsia" w:eastAsia="宋体"/>
          <w:color w:val="auto"/>
          <w:sz w:val="24"/>
          <w:szCs w:val="24"/>
          <w:highlight w:val="none"/>
          <w:u w:val="single" w:color="000000"/>
          <w:lang w:val="en-US"/>
        </w:rPr>
        <w:t>由</w:t>
      </w:r>
      <w:r>
        <w:rPr>
          <w:rFonts w:hint="eastAsia" w:eastAsia="宋体"/>
          <w:color w:val="auto"/>
          <w:sz w:val="24"/>
          <w:szCs w:val="24"/>
          <w:highlight w:val="none"/>
          <w:u w:val="single" w:color="000000"/>
        </w:rPr>
        <w:t>咨询方支付</w:t>
      </w:r>
      <w:r>
        <w:rPr>
          <w:rFonts w:hint="eastAsia" w:eastAsia="宋体"/>
          <w:color w:val="auto"/>
          <w:sz w:val="24"/>
          <w:szCs w:val="24"/>
          <w:highlight w:val="none"/>
          <w:u w:val="single"/>
        </w:rPr>
        <w:t>。</w:t>
      </w:r>
    </w:p>
    <w:p w14:paraId="3751B87A">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eastAsia="宋体"/>
          <w:color w:val="auto"/>
          <w:sz w:val="24"/>
          <w:highlight w:val="none"/>
          <w:lang w:val="en-US" w:eastAsia="zh-CN"/>
        </w:rPr>
        <w:t>8.2</w:t>
      </w:r>
      <w:r>
        <w:rPr>
          <w:rFonts w:eastAsia="宋体"/>
          <w:color w:val="auto"/>
          <w:sz w:val="24"/>
          <w:highlight w:val="none"/>
        </w:rPr>
        <w:t>奖励</w:t>
      </w:r>
    </w:p>
    <w:p w14:paraId="1B6CCCF9">
      <w:pPr>
        <w:pStyle w:val="9"/>
        <w:tabs>
          <w:tab w:val="left" w:pos="8419"/>
        </w:tabs>
        <w:spacing w:before="0" w:line="360" w:lineRule="auto"/>
        <w:ind w:left="0" w:firstLine="480" w:firstLineChars="200"/>
        <w:jc w:val="both"/>
        <w:rPr>
          <w:rFonts w:eastAsia="宋体"/>
          <w:color w:val="auto"/>
          <w:sz w:val="24"/>
          <w:szCs w:val="24"/>
          <w:highlight w:val="none"/>
        </w:rPr>
      </w:pPr>
      <w:r>
        <w:rPr>
          <w:rFonts w:eastAsia="宋体"/>
          <w:color w:val="auto"/>
          <w:sz w:val="24"/>
          <w:szCs w:val="24"/>
          <w:highlight w:val="none"/>
        </w:rPr>
        <w:t>合理化建议的奖励金额按下列方法确定：</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color="000000"/>
        </w:rPr>
        <w:t>由双方另行约定</w:t>
      </w:r>
      <w:r>
        <w:rPr>
          <w:rFonts w:eastAsia="宋体"/>
          <w:color w:val="auto"/>
          <w:sz w:val="24"/>
          <w:szCs w:val="24"/>
          <w:highlight w:val="none"/>
          <w:u w:val="single"/>
        </w:rPr>
        <w:tab/>
      </w:r>
      <w:r>
        <w:rPr>
          <w:rFonts w:eastAsia="宋体"/>
          <w:color w:val="auto"/>
          <w:sz w:val="24"/>
          <w:szCs w:val="24"/>
          <w:highlight w:val="none"/>
        </w:rPr>
        <w:t>。</w:t>
      </w:r>
    </w:p>
    <w:p w14:paraId="71E46C87">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8.3</w:t>
      </w:r>
      <w:r>
        <w:rPr>
          <w:rFonts w:eastAsia="宋体"/>
          <w:color w:val="auto"/>
          <w:sz w:val="24"/>
          <w:highlight w:val="none"/>
        </w:rPr>
        <w:t>保密</w:t>
      </w:r>
    </w:p>
    <w:p w14:paraId="7AACA8A8">
      <w:pPr>
        <w:pStyle w:val="9"/>
        <w:tabs>
          <w:tab w:val="left" w:pos="8419"/>
        </w:tabs>
        <w:spacing w:before="0"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委托人申明的保密事项和期限：</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无</w:t>
      </w:r>
      <w:r>
        <w:rPr>
          <w:rFonts w:eastAsia="宋体"/>
          <w:color w:val="auto"/>
          <w:sz w:val="24"/>
          <w:szCs w:val="24"/>
          <w:highlight w:val="none"/>
          <w:u w:val="single"/>
        </w:rPr>
        <w:tab/>
      </w:r>
      <w:r>
        <w:rPr>
          <w:rFonts w:eastAsia="宋体"/>
          <w:color w:val="auto"/>
          <w:spacing w:val="-18"/>
          <w:sz w:val="24"/>
          <w:szCs w:val="24"/>
          <w:highlight w:val="none"/>
        </w:rPr>
        <w:t>。</w:t>
      </w:r>
      <w:r>
        <w:rPr>
          <w:rFonts w:eastAsia="宋体"/>
          <w:color w:val="auto"/>
          <w:sz w:val="24"/>
          <w:szCs w:val="24"/>
          <w:highlight w:val="none"/>
        </w:rPr>
        <w:t>咨询人申明的保密事项和期限：</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无</w:t>
      </w:r>
      <w:r>
        <w:rPr>
          <w:rFonts w:eastAsia="宋体"/>
          <w:color w:val="auto"/>
          <w:sz w:val="24"/>
          <w:szCs w:val="24"/>
          <w:highlight w:val="none"/>
          <w:u w:val="single"/>
        </w:rPr>
        <w:tab/>
      </w:r>
      <w:r>
        <w:rPr>
          <w:rFonts w:eastAsia="宋体"/>
          <w:color w:val="auto"/>
          <w:spacing w:val="-18"/>
          <w:sz w:val="24"/>
          <w:szCs w:val="24"/>
          <w:highlight w:val="none"/>
        </w:rPr>
        <w:t>。</w:t>
      </w:r>
      <w:r>
        <w:rPr>
          <w:rFonts w:eastAsia="宋体"/>
          <w:color w:val="auto"/>
          <w:sz w:val="24"/>
          <w:szCs w:val="24"/>
          <w:highlight w:val="none"/>
        </w:rPr>
        <w:t>第三人申明的保密事项和期限：</w:t>
      </w:r>
      <w:r>
        <w:rPr>
          <w:rFonts w:eastAsia="宋体"/>
          <w:color w:val="auto"/>
          <w:sz w:val="24"/>
          <w:szCs w:val="24"/>
          <w:highlight w:val="none"/>
          <w:u w:val="single"/>
        </w:rPr>
        <w:t xml:space="preserve"> </w:t>
      </w:r>
      <w:r>
        <w:rPr>
          <w:rFonts w:hint="eastAsia" w:eastAsia="宋体"/>
          <w:color w:val="auto"/>
          <w:sz w:val="24"/>
          <w:szCs w:val="24"/>
          <w:highlight w:val="none"/>
          <w:u w:val="single"/>
          <w:lang w:val="en-US"/>
        </w:rPr>
        <w:t xml:space="preserve">  无</w:t>
      </w:r>
      <w:r>
        <w:rPr>
          <w:rFonts w:eastAsia="宋体"/>
          <w:color w:val="auto"/>
          <w:sz w:val="24"/>
          <w:szCs w:val="24"/>
          <w:highlight w:val="none"/>
          <w:u w:val="single"/>
        </w:rPr>
        <w:tab/>
      </w:r>
      <w:r>
        <w:rPr>
          <w:rFonts w:eastAsia="宋体"/>
          <w:color w:val="auto"/>
          <w:spacing w:val="-18"/>
          <w:sz w:val="24"/>
          <w:szCs w:val="24"/>
          <w:highlight w:val="none"/>
        </w:rPr>
        <w:t>。</w:t>
      </w:r>
    </w:p>
    <w:p w14:paraId="7107F988">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8.4</w:t>
      </w:r>
      <w:r>
        <w:rPr>
          <w:rFonts w:eastAsia="宋体"/>
          <w:color w:val="auto"/>
          <w:sz w:val="24"/>
          <w:highlight w:val="none"/>
        </w:rPr>
        <w:t>联络</w:t>
      </w:r>
    </w:p>
    <w:p w14:paraId="205B6A72">
      <w:pPr>
        <w:pStyle w:val="66"/>
        <w:numPr>
          <w:ilvl w:val="2"/>
          <w:numId w:val="0"/>
        </w:numPr>
        <w:tabs>
          <w:tab w:val="left" w:pos="1520"/>
          <w:tab w:val="left" w:pos="2779"/>
          <w:tab w:val="left" w:pos="5599"/>
          <w:tab w:val="left" w:pos="8239"/>
        </w:tabs>
        <w:spacing w:before="0" w:line="360" w:lineRule="auto"/>
        <w:ind w:left="0" w:right="0" w:firstLine="480" w:firstLineChars="200"/>
        <w:jc w:val="both"/>
        <w:rPr>
          <w:rFonts w:eastAsia="宋体"/>
          <w:color w:val="auto"/>
          <w:sz w:val="24"/>
          <w:highlight w:val="none"/>
        </w:rPr>
      </w:pPr>
      <w:r>
        <w:rPr>
          <w:rFonts w:hint="eastAsia" w:eastAsia="宋体"/>
          <w:color w:val="auto"/>
          <w:sz w:val="24"/>
          <w:szCs w:val="24"/>
          <w:highlight w:val="none"/>
          <w:lang w:val="en-US"/>
        </w:rPr>
        <w:t>8.4</w:t>
      </w:r>
      <w:r>
        <w:rPr>
          <w:rFonts w:hint="eastAsia" w:ascii="仿宋" w:hAnsi="仿宋" w:eastAsia="宋体" w:cs="仿宋"/>
          <w:color w:val="auto"/>
          <w:w w:val="100"/>
          <w:kern w:val="2"/>
          <w:sz w:val="24"/>
          <w:szCs w:val="24"/>
          <w:highlight w:val="none"/>
          <w:lang w:val="en-US" w:eastAsia="en-US" w:bidi="ar-SA"/>
        </w:rPr>
        <w:t>.1</w:t>
      </w:r>
      <w:r>
        <w:rPr>
          <w:rFonts w:eastAsia="宋体"/>
          <w:color w:val="auto"/>
          <w:sz w:val="24"/>
          <w:highlight w:val="none"/>
        </w:rPr>
        <w:t>任何一方与合同有关的通知、指示、要求、决定等，均应在</w:t>
      </w:r>
      <w:r>
        <w:rPr>
          <w:rFonts w:hint="eastAsia" w:eastAsia="宋体"/>
          <w:color w:val="auto"/>
          <w:sz w:val="24"/>
          <w:highlight w:val="none"/>
          <w:u w:val="single"/>
          <w:lang w:val="en-US"/>
        </w:rPr>
        <w:t xml:space="preserve"> 15</w:t>
      </w:r>
      <w:r>
        <w:rPr>
          <w:rFonts w:hint="eastAsia" w:eastAsia="宋体"/>
          <w:color w:val="auto"/>
          <w:sz w:val="24"/>
          <w:highlight w:val="none"/>
          <w:u w:val="single"/>
        </w:rPr>
        <w:t>日</w:t>
      </w:r>
      <w:r>
        <w:rPr>
          <w:rFonts w:eastAsia="宋体"/>
          <w:color w:val="auto"/>
          <w:sz w:val="24"/>
          <w:highlight w:val="none"/>
        </w:rPr>
        <w:t>内送达对方指定的接收人和送达地点。</w:t>
      </w:r>
    </w:p>
    <w:p w14:paraId="466A0445">
      <w:pPr>
        <w:pStyle w:val="9"/>
        <w:tabs>
          <w:tab w:val="left" w:pos="2059"/>
          <w:tab w:val="left" w:pos="4939"/>
          <w:tab w:val="left" w:pos="7579"/>
        </w:tabs>
        <w:spacing w:before="0" w:line="360" w:lineRule="auto"/>
        <w:ind w:right="0" w:firstLine="480" w:firstLineChars="200"/>
        <w:jc w:val="both"/>
        <w:rPr>
          <w:rFonts w:hint="eastAsia" w:eastAsia="宋体"/>
          <w:color w:val="auto"/>
          <w:sz w:val="24"/>
          <w:szCs w:val="24"/>
          <w:highlight w:val="none"/>
          <w:lang w:val="en-US"/>
        </w:rPr>
      </w:pPr>
      <w:r>
        <w:rPr>
          <w:rFonts w:hint="eastAsia" w:eastAsia="宋体"/>
          <w:color w:val="auto"/>
          <w:sz w:val="24"/>
          <w:szCs w:val="24"/>
          <w:highlight w:val="none"/>
          <w:lang w:val="en-US"/>
        </w:rPr>
        <w:t xml:space="preserve">8.4.2 </w:t>
      </w:r>
      <w:r>
        <w:rPr>
          <w:rFonts w:eastAsia="宋体"/>
          <w:color w:val="auto"/>
          <w:sz w:val="24"/>
          <w:szCs w:val="24"/>
          <w:highlight w:val="none"/>
        </w:rPr>
        <w:t>委托人指定的送达接收人：</w:t>
      </w:r>
      <w:r>
        <w:rPr>
          <w:rFonts w:hint="eastAsia" w:eastAsia="宋体"/>
          <w:color w:val="auto"/>
          <w:sz w:val="24"/>
          <w:szCs w:val="24"/>
          <w:highlight w:val="none"/>
          <w:u w:val="single"/>
          <w:lang w:val="en-US" w:eastAsia="zh-CN"/>
        </w:rPr>
        <w:t xml:space="preserve">      </w:t>
      </w:r>
      <w:r>
        <w:rPr>
          <w:rFonts w:eastAsia="宋体"/>
          <w:color w:val="auto"/>
          <w:sz w:val="24"/>
          <w:szCs w:val="24"/>
          <w:highlight w:val="none"/>
        </w:rPr>
        <w:t>，送达地点：</w:t>
      </w:r>
      <w:r>
        <w:rPr>
          <w:rFonts w:hint="eastAsia" w:eastAsia="宋体"/>
          <w:color w:val="auto"/>
          <w:kern w:val="0"/>
          <w:sz w:val="24"/>
          <w:szCs w:val="24"/>
          <w:highlight w:val="none"/>
          <w:u w:val="single"/>
          <w:lang w:val="en-US" w:eastAsia="zh-CN"/>
        </w:rPr>
        <w:t xml:space="preserve">       </w:t>
      </w:r>
      <w:r>
        <w:rPr>
          <w:rFonts w:eastAsia="宋体"/>
          <w:color w:val="auto"/>
          <w:spacing w:val="-18"/>
          <w:sz w:val="24"/>
          <w:szCs w:val="24"/>
          <w:highlight w:val="none"/>
        </w:rPr>
        <w:t>，</w:t>
      </w:r>
      <w:r>
        <w:rPr>
          <w:rFonts w:hint="eastAsia" w:eastAsia="宋体"/>
          <w:color w:val="auto"/>
          <w:sz w:val="24"/>
          <w:szCs w:val="24"/>
          <w:highlight w:val="none"/>
        </w:rPr>
        <w:t>电子邮箱</w:t>
      </w:r>
      <w:r>
        <w:rPr>
          <w:rFonts w:hint="eastAsia" w:eastAsia="宋体"/>
          <w:color w:val="auto"/>
          <w:sz w:val="24"/>
          <w:szCs w:val="24"/>
          <w:highlight w:val="none"/>
          <w:lang w:val="en-US"/>
        </w:rPr>
        <w:t>:</w:t>
      </w:r>
      <w:r>
        <w:rPr>
          <w:rFonts w:hint="eastAsia" w:eastAsia="宋体"/>
          <w:color w:val="auto"/>
          <w:sz w:val="24"/>
          <w:szCs w:val="24"/>
          <w:highlight w:val="none"/>
          <w:u w:val="single"/>
          <w:lang w:val="en-US"/>
        </w:rPr>
        <w:t xml:space="preserve"> </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rFonts w:hint="eastAsia" w:eastAsia="宋体"/>
          <w:color w:val="auto"/>
          <w:sz w:val="24"/>
          <w:szCs w:val="24"/>
          <w:highlight w:val="none"/>
          <w:lang w:val="en-US"/>
        </w:rPr>
        <w:t xml:space="preserve">  </w:t>
      </w:r>
    </w:p>
    <w:p w14:paraId="13808B08">
      <w:pPr>
        <w:pStyle w:val="9"/>
        <w:tabs>
          <w:tab w:val="left" w:pos="2059"/>
          <w:tab w:val="left" w:pos="4939"/>
          <w:tab w:val="left" w:pos="757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咨询人指定的送达接收人：</w:t>
      </w:r>
      <w:r>
        <w:rPr>
          <w:rFonts w:eastAsia="宋体"/>
          <w:color w:val="auto"/>
          <w:sz w:val="24"/>
          <w:szCs w:val="24"/>
          <w:highlight w:val="none"/>
          <w:u w:val="single"/>
        </w:rPr>
        <w:t xml:space="preserve"> </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single"/>
          <w:lang w:val="en-US"/>
        </w:rPr>
        <w:t xml:space="preserve"> </w:t>
      </w:r>
      <w:r>
        <w:rPr>
          <w:rFonts w:eastAsia="宋体"/>
          <w:color w:val="auto"/>
          <w:sz w:val="24"/>
          <w:szCs w:val="24"/>
          <w:highlight w:val="none"/>
        </w:rPr>
        <w:t>，送达地点：</w:t>
      </w:r>
      <w:r>
        <w:rPr>
          <w:rFonts w:eastAsia="宋体"/>
          <w:color w:val="auto"/>
          <w:sz w:val="24"/>
          <w:szCs w:val="24"/>
          <w:highlight w:val="none"/>
          <w:u w:val="single"/>
        </w:rPr>
        <w:t xml:space="preserve"> </w:t>
      </w:r>
      <w:r>
        <w:rPr>
          <w:rFonts w:hint="eastAsia" w:eastAsia="宋体"/>
          <w:color w:val="auto"/>
          <w:sz w:val="24"/>
          <w:szCs w:val="24"/>
          <w:highlight w:val="none"/>
          <w:u w:val="single"/>
          <w:lang w:eastAsia="zh-CN"/>
        </w:rPr>
        <w:t xml:space="preserve"> </w:t>
      </w:r>
      <w:r>
        <w:rPr>
          <w:rFonts w:hint="eastAsia" w:eastAsia="宋体"/>
          <w:color w:val="auto"/>
          <w:sz w:val="24"/>
          <w:szCs w:val="24"/>
          <w:highlight w:val="none"/>
          <w:u w:val="single"/>
          <w:lang w:val="en-US" w:eastAsia="zh-CN"/>
        </w:rPr>
        <w:t xml:space="preserve">      </w:t>
      </w:r>
      <w:r>
        <w:rPr>
          <w:rFonts w:eastAsia="宋体"/>
          <w:color w:val="auto"/>
          <w:sz w:val="24"/>
          <w:szCs w:val="24"/>
          <w:highlight w:val="none"/>
        </w:rPr>
        <w:t>，电子</w:t>
      </w:r>
      <w:r>
        <w:rPr>
          <w:rFonts w:eastAsia="宋体"/>
          <w:color w:val="auto"/>
          <w:spacing w:val="-18"/>
          <w:sz w:val="24"/>
          <w:szCs w:val="24"/>
          <w:highlight w:val="none"/>
        </w:rPr>
        <w:t>邮</w:t>
      </w:r>
      <w:r>
        <w:rPr>
          <w:rFonts w:eastAsia="宋体"/>
          <w:color w:val="auto"/>
          <w:sz w:val="24"/>
          <w:szCs w:val="24"/>
          <w:highlight w:val="none"/>
        </w:rPr>
        <w:t>箱：</w:t>
      </w:r>
      <w:r>
        <w:rPr>
          <w:rFonts w:eastAsia="宋体"/>
          <w:color w:val="auto"/>
          <w:sz w:val="24"/>
          <w:szCs w:val="24"/>
          <w:highlight w:val="none"/>
          <w:u w:val="single"/>
        </w:rPr>
        <w:t xml:space="preserve"> </w:t>
      </w:r>
      <w:r>
        <w:rPr>
          <w:rFonts w:hint="eastAsia" w:eastAsia="宋体"/>
          <w:color w:val="auto"/>
          <w:sz w:val="24"/>
          <w:szCs w:val="24"/>
          <w:highlight w:val="none"/>
          <w:u w:val="single"/>
          <w:lang w:eastAsia="zh-CN"/>
        </w:rPr>
        <w:t xml:space="preserve"> </w:t>
      </w:r>
      <w:r>
        <w:rPr>
          <w:rFonts w:hint="eastAsia" w:eastAsia="宋体"/>
          <w:color w:val="auto"/>
          <w:sz w:val="24"/>
          <w:szCs w:val="24"/>
          <w:highlight w:val="none"/>
          <w:u w:val="single"/>
          <w:lang w:val="en-US" w:eastAsia="zh-CN"/>
        </w:rPr>
        <w:t xml:space="preserve">         </w:t>
      </w:r>
      <w:r>
        <w:rPr>
          <w:rFonts w:hint="eastAsia" w:eastAsia="宋体"/>
          <w:color w:val="auto"/>
          <w:sz w:val="24"/>
          <w:szCs w:val="24"/>
          <w:highlight w:val="none"/>
          <w:u w:val="single"/>
          <w:lang w:val="en-US"/>
        </w:rPr>
        <w:t xml:space="preserve"> </w:t>
      </w:r>
      <w:r>
        <w:rPr>
          <w:rFonts w:eastAsia="宋体"/>
          <w:color w:val="auto"/>
          <w:sz w:val="24"/>
          <w:szCs w:val="24"/>
          <w:highlight w:val="none"/>
        </w:rPr>
        <w:t>。</w:t>
      </w:r>
    </w:p>
    <w:p w14:paraId="785D2F28">
      <w:pPr>
        <w:pStyle w:val="66"/>
        <w:numPr>
          <w:ilvl w:val="1"/>
          <w:numId w:val="0"/>
        </w:numPr>
        <w:tabs>
          <w:tab w:val="left" w:pos="1280"/>
        </w:tabs>
        <w:spacing w:before="0" w:line="360" w:lineRule="auto"/>
        <w:ind w:left="0" w:firstLine="480" w:firstLineChars="200"/>
        <w:jc w:val="both"/>
        <w:rPr>
          <w:rFonts w:eastAsia="宋体"/>
          <w:color w:val="auto"/>
          <w:sz w:val="24"/>
          <w:highlight w:val="none"/>
        </w:rPr>
      </w:pPr>
      <w:r>
        <w:rPr>
          <w:rFonts w:hint="eastAsia" w:ascii="宋体" w:hAnsi="宋体" w:eastAsia="宋体" w:cs="宋体"/>
          <w:color w:val="auto"/>
          <w:w w:val="100"/>
          <w:kern w:val="2"/>
          <w:sz w:val="24"/>
          <w:szCs w:val="24"/>
          <w:highlight w:val="none"/>
          <w:lang w:val="en-US" w:eastAsia="zh-CN" w:bidi="zh-CN"/>
        </w:rPr>
        <w:t>8.5</w:t>
      </w:r>
      <w:r>
        <w:rPr>
          <w:rFonts w:eastAsia="宋体"/>
          <w:color w:val="auto"/>
          <w:sz w:val="24"/>
          <w:highlight w:val="none"/>
        </w:rPr>
        <w:t>知识产权</w:t>
      </w:r>
    </w:p>
    <w:p w14:paraId="6C78B0F9">
      <w:pPr>
        <w:pStyle w:val="9"/>
        <w:tabs>
          <w:tab w:val="left" w:pos="8419"/>
        </w:tabs>
        <w:spacing w:before="0" w:line="360" w:lineRule="auto"/>
        <w:ind w:right="0" w:firstLine="480" w:firstLineChars="200"/>
        <w:jc w:val="both"/>
        <w:rPr>
          <w:rFonts w:eastAsia="宋体"/>
          <w:color w:val="auto"/>
          <w:sz w:val="24"/>
          <w:szCs w:val="24"/>
          <w:highlight w:val="none"/>
        </w:rPr>
      </w:pPr>
      <w:r>
        <w:rPr>
          <w:rFonts w:eastAsia="宋体"/>
          <w:color w:val="auto"/>
          <w:sz w:val="24"/>
          <w:szCs w:val="24"/>
          <w:highlight w:val="none"/>
        </w:rPr>
        <w:t>委托人提供给咨询人的图纸、委托人为实施工程自行编制或委托编制的技术规范以及反映委托人要求的或其他类似性质文件的著作权属于</w:t>
      </w:r>
      <w:r>
        <w:rPr>
          <w:rFonts w:eastAsia="宋体"/>
          <w:color w:val="auto"/>
          <w:sz w:val="24"/>
          <w:szCs w:val="24"/>
          <w:highlight w:val="none"/>
          <w:u w:val="single"/>
        </w:rPr>
        <w:t xml:space="preserve"> </w:t>
      </w:r>
      <w:r>
        <w:rPr>
          <w:rFonts w:hint="eastAsia" w:eastAsia="宋体"/>
          <w:color w:val="auto"/>
          <w:sz w:val="24"/>
          <w:szCs w:val="24"/>
          <w:highlight w:val="none"/>
          <w:u w:val="single"/>
        </w:rPr>
        <w:t>委托人</w:t>
      </w:r>
      <w:r>
        <w:rPr>
          <w:rFonts w:eastAsia="宋体"/>
          <w:color w:val="auto"/>
          <w:sz w:val="24"/>
          <w:szCs w:val="24"/>
          <w:highlight w:val="none"/>
          <w:u w:val="single"/>
        </w:rPr>
        <w:tab/>
      </w:r>
      <w:r>
        <w:rPr>
          <w:rFonts w:eastAsia="宋体"/>
          <w:color w:val="auto"/>
          <w:spacing w:val="-18"/>
          <w:sz w:val="24"/>
          <w:szCs w:val="24"/>
          <w:highlight w:val="none"/>
        </w:rPr>
        <w:t>。</w:t>
      </w:r>
    </w:p>
    <w:p w14:paraId="145B05B5">
      <w:pPr>
        <w:pStyle w:val="9"/>
        <w:tabs>
          <w:tab w:val="left" w:pos="8419"/>
        </w:tabs>
        <w:spacing w:line="360" w:lineRule="auto"/>
        <w:ind w:left="0" w:right="0" w:firstLine="480" w:firstLineChars="200"/>
        <w:jc w:val="both"/>
        <w:rPr>
          <w:rFonts w:eastAsia="宋体"/>
          <w:color w:val="auto"/>
          <w:sz w:val="24"/>
          <w:szCs w:val="24"/>
          <w:highlight w:val="none"/>
        </w:rPr>
      </w:pPr>
      <w:r>
        <w:rPr>
          <w:rFonts w:eastAsia="宋体"/>
          <w:color w:val="auto"/>
          <w:sz w:val="24"/>
          <w:szCs w:val="24"/>
          <w:highlight w:val="none"/>
        </w:rPr>
        <w:t>咨询人为履行本合同约定而编制的成果文件，其著作权属于</w:t>
      </w:r>
      <w:r>
        <w:rPr>
          <w:rFonts w:eastAsia="宋体"/>
          <w:color w:val="auto"/>
          <w:sz w:val="24"/>
          <w:szCs w:val="24"/>
          <w:highlight w:val="none"/>
          <w:u w:val="single"/>
        </w:rPr>
        <w:t xml:space="preserve"> </w:t>
      </w:r>
      <w:r>
        <w:rPr>
          <w:rFonts w:hint="eastAsia" w:eastAsia="宋体"/>
          <w:color w:val="auto"/>
          <w:sz w:val="24"/>
          <w:szCs w:val="24"/>
          <w:highlight w:val="none"/>
          <w:u w:val="single"/>
        </w:rPr>
        <w:t>咨询人</w:t>
      </w:r>
      <w:r>
        <w:rPr>
          <w:rFonts w:eastAsia="宋体"/>
          <w:color w:val="auto"/>
          <w:sz w:val="24"/>
          <w:szCs w:val="24"/>
          <w:highlight w:val="none"/>
          <w:u w:val="single"/>
        </w:rPr>
        <w:tab/>
      </w:r>
      <w:r>
        <w:rPr>
          <w:rFonts w:eastAsia="宋体"/>
          <w:color w:val="auto"/>
          <w:spacing w:val="-18"/>
          <w:sz w:val="24"/>
          <w:szCs w:val="24"/>
          <w:highlight w:val="none"/>
        </w:rPr>
        <w:t>。</w:t>
      </w:r>
      <w:r>
        <w:rPr>
          <w:rFonts w:eastAsia="宋体"/>
          <w:color w:val="auto"/>
          <w:sz w:val="24"/>
          <w:szCs w:val="24"/>
          <w:highlight w:val="none"/>
        </w:rPr>
        <w:t>双方将履行本合同形成的有关成果文件用于企业宣传、申报奖项以及接受</w:t>
      </w:r>
    </w:p>
    <w:p w14:paraId="2A7DB3C1">
      <w:pPr>
        <w:pStyle w:val="9"/>
        <w:tabs>
          <w:tab w:val="left" w:pos="8599"/>
        </w:tabs>
        <w:spacing w:line="360" w:lineRule="auto"/>
        <w:ind w:firstLine="480" w:firstLineChars="200"/>
        <w:jc w:val="both"/>
        <w:rPr>
          <w:rFonts w:ascii="Times New Roman" w:eastAsia="宋体"/>
          <w:color w:val="auto"/>
          <w:sz w:val="24"/>
          <w:szCs w:val="24"/>
          <w:highlight w:val="none"/>
        </w:rPr>
      </w:pPr>
      <w:r>
        <w:rPr>
          <w:rFonts w:eastAsia="宋体"/>
          <w:color w:val="auto"/>
          <w:sz w:val="24"/>
          <w:szCs w:val="24"/>
          <w:highlight w:val="none"/>
        </w:rPr>
        <w:t>上级主管部门的检查须遵守以下约定：</w:t>
      </w:r>
      <w:r>
        <w:rPr>
          <w:rFonts w:ascii="Times New Roman" w:eastAsia="宋体"/>
          <w:color w:val="auto"/>
          <w:sz w:val="24"/>
          <w:szCs w:val="24"/>
          <w:highlight w:val="none"/>
          <w:u w:val="single"/>
        </w:rPr>
        <w:t xml:space="preserve"> </w:t>
      </w:r>
      <w:r>
        <w:rPr>
          <w:rFonts w:hint="eastAsia" w:ascii="Times New Roman" w:eastAsia="宋体"/>
          <w:color w:val="auto"/>
          <w:sz w:val="24"/>
          <w:szCs w:val="24"/>
          <w:highlight w:val="none"/>
          <w:u w:val="single"/>
          <w:lang w:val="en-US"/>
        </w:rPr>
        <w:t xml:space="preserve">         </w:t>
      </w:r>
      <w:r>
        <w:rPr>
          <w:rFonts w:hint="eastAsia" w:ascii="Times New Roman" w:eastAsia="宋体"/>
          <w:color w:val="auto"/>
          <w:sz w:val="24"/>
          <w:szCs w:val="24"/>
          <w:highlight w:val="none"/>
          <w:u w:val="single"/>
        </w:rPr>
        <w:t>无</w:t>
      </w:r>
      <w:r>
        <w:rPr>
          <w:rFonts w:ascii="Times New Roman" w:eastAsia="宋体"/>
          <w:color w:val="auto"/>
          <w:sz w:val="24"/>
          <w:szCs w:val="24"/>
          <w:highlight w:val="none"/>
          <w:u w:val="single"/>
        </w:rPr>
        <w:tab/>
      </w:r>
    </w:p>
    <w:p w14:paraId="0E4A77EF">
      <w:pPr>
        <w:ind w:firstLine="482" w:firstLineChars="200"/>
        <w:outlineLvl w:val="9"/>
        <w:rPr>
          <w:rFonts w:hint="eastAsia"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9.</w:t>
      </w:r>
      <w:r>
        <w:rPr>
          <w:rFonts w:hint="eastAsia" w:ascii="Times New Roman" w:hAnsi="Times New Roman" w:eastAsia="宋体" w:cs="Times New Roman"/>
          <w:b/>
          <w:bCs/>
          <w:color w:val="auto"/>
          <w:sz w:val="24"/>
          <w:highlight w:val="none"/>
        </w:rPr>
        <w:t>通知与送达</w:t>
      </w:r>
    </w:p>
    <w:p w14:paraId="2E50CCE5">
      <w:pPr>
        <w:pStyle w:val="9"/>
        <w:tabs>
          <w:tab w:val="left" w:pos="8419"/>
        </w:tabs>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 xml:space="preserve">9.1 </w:t>
      </w:r>
      <w:r>
        <w:rPr>
          <w:rFonts w:hint="eastAsia" w:eastAsia="宋体"/>
          <w:color w:val="auto"/>
          <w:sz w:val="24"/>
          <w:szCs w:val="24"/>
          <w:highlight w:val="none"/>
        </w:rPr>
        <w:t>本协议项下的通知、要求、本协议所涉之债务催收、诉讼（仲裁）的法律文书或其他通信可交付或发送至本协议文首所约定的住所地址。</w:t>
      </w:r>
    </w:p>
    <w:p w14:paraId="4A3206C0">
      <w:pPr>
        <w:pStyle w:val="9"/>
        <w:tabs>
          <w:tab w:val="left" w:pos="8419"/>
        </w:tabs>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 xml:space="preserve">9.2 </w:t>
      </w:r>
      <w:r>
        <w:rPr>
          <w:rFonts w:hint="eastAsia" w:eastAsia="宋体"/>
          <w:color w:val="auto"/>
          <w:sz w:val="24"/>
          <w:szCs w:val="24"/>
          <w:highlight w:val="none"/>
        </w:rPr>
        <w:t>就本协议项下的任何通知、要求、债务催收函或其他通信，其中电传、电话、传真、电子邮件等一经发出即视为已送达收件方；邮政信函于投寄之日起第三日即视为已送达收件方；如派人专程送达，则收件方签收日视为送达，收件方拒收的，送达人可采取拍照、录像方式记录送达过程，并将文书留置，亦视为送达。</w:t>
      </w:r>
    </w:p>
    <w:p w14:paraId="6F716F8D">
      <w:pPr>
        <w:pStyle w:val="9"/>
        <w:tabs>
          <w:tab w:val="left" w:pos="8419"/>
        </w:tabs>
        <w:spacing w:before="0" w:line="360" w:lineRule="auto"/>
        <w:ind w:right="0" w:firstLine="480" w:firstLineChars="200"/>
        <w:jc w:val="both"/>
        <w:rPr>
          <w:rFonts w:eastAsia="宋体"/>
          <w:color w:val="auto"/>
          <w:sz w:val="24"/>
          <w:szCs w:val="24"/>
          <w:highlight w:val="none"/>
        </w:rPr>
      </w:pPr>
      <w:r>
        <w:rPr>
          <w:rFonts w:hint="eastAsia" w:eastAsia="宋体"/>
          <w:color w:val="auto"/>
          <w:sz w:val="24"/>
          <w:szCs w:val="24"/>
          <w:highlight w:val="none"/>
          <w:lang w:val="en-US"/>
        </w:rPr>
        <w:t xml:space="preserve">9.3 </w:t>
      </w:r>
      <w:r>
        <w:rPr>
          <w:rFonts w:hint="eastAsia" w:eastAsia="宋体"/>
          <w:color w:val="auto"/>
          <w:sz w:val="24"/>
          <w:szCs w:val="24"/>
          <w:highlight w:val="none"/>
        </w:rPr>
        <w:t>司法机关或仲裁机构亦可按本款约定的住所或通讯地址、联系方式向收件方发送相关（法律）文书，无人签收或收件方拒收的，则（法律）文书退回之日视为送达之日；如直接送达时收件方拒收的，送达人可采取拍照、录像方式记录送达过程，并将（法律）文书留置，亦视为送达。收件方提供错误联系方式或未及时告知变更后联系方式的，导致（法律）文书未能送达或退回的，则（法律）文书退回之日视为送达之日。</w:t>
      </w:r>
    </w:p>
    <w:p w14:paraId="4DD6F4E5">
      <w:pPr>
        <w:spacing w:before="0"/>
        <w:ind w:left="0" w:firstLine="480" w:firstLineChars="200"/>
        <w:outlineLvl w:val="9"/>
        <w:rPr>
          <w:rFonts w:eastAsia="宋体"/>
          <w:color w:val="auto"/>
          <w:sz w:val="24"/>
          <w:highlight w:val="none"/>
          <w:lang w:val="en-US"/>
        </w:rPr>
      </w:pPr>
      <w:r>
        <w:rPr>
          <w:rFonts w:hint="eastAsia" w:eastAsia="宋体"/>
          <w:color w:val="auto"/>
          <w:sz w:val="24"/>
          <w:highlight w:val="none"/>
        </w:rPr>
        <w:t>补充条款</w:t>
      </w:r>
    </w:p>
    <w:p w14:paraId="27A02098">
      <w:pPr>
        <w:pStyle w:val="70"/>
        <w:spacing w:before="0" w:beforeAutospacing="0" w:after="0" w:afterAutospacing="0" w:line="360" w:lineRule="auto"/>
        <w:ind w:firstLine="480" w:firstLineChars="200"/>
        <w:jc w:val="both"/>
        <w:rPr>
          <w:rFonts w:eastAsia="宋体"/>
          <w:color w:val="auto"/>
          <w:highlight w:val="none"/>
          <w:u w:val="single"/>
          <w:lang w:val="en-US"/>
        </w:rPr>
      </w:pPr>
      <w:r>
        <w:rPr>
          <w:rFonts w:hint="eastAsia" w:eastAsia="宋体"/>
          <w:color w:val="auto"/>
          <w:highlight w:val="none"/>
          <w:u w:val="single"/>
          <w:lang w:val="en-US"/>
        </w:rPr>
        <w:t xml:space="preserve">无                  。 </w:t>
      </w:r>
    </w:p>
    <w:p w14:paraId="2125571F">
      <w:pPr>
        <w:pStyle w:val="70"/>
        <w:spacing w:before="0" w:beforeAutospacing="0" w:after="0" w:afterAutospacing="0" w:line="420" w:lineRule="exact"/>
        <w:jc w:val="both"/>
        <w:rPr>
          <w:b/>
          <w:color w:val="auto"/>
          <w:sz w:val="18"/>
          <w:highlight w:val="none"/>
          <w:lang w:val="en-US"/>
        </w:rPr>
      </w:pPr>
    </w:p>
    <w:p w14:paraId="2708965B">
      <w:pPr>
        <w:pStyle w:val="70"/>
        <w:spacing w:before="0" w:beforeAutospacing="0" w:after="0" w:afterAutospacing="0" w:line="420" w:lineRule="exact"/>
        <w:jc w:val="both"/>
        <w:rPr>
          <w:b/>
          <w:color w:val="auto"/>
          <w:sz w:val="18"/>
          <w:highlight w:val="none"/>
          <w:lang w:val="en-US"/>
        </w:rPr>
      </w:pPr>
    </w:p>
    <w:p w14:paraId="2FA7779A">
      <w:pPr>
        <w:pStyle w:val="70"/>
        <w:spacing w:before="0" w:beforeAutospacing="0" w:after="0" w:afterAutospacing="0" w:line="420" w:lineRule="exact"/>
        <w:jc w:val="both"/>
        <w:rPr>
          <w:b/>
          <w:color w:val="auto"/>
          <w:sz w:val="18"/>
          <w:highlight w:val="none"/>
          <w:lang w:val="en-US"/>
        </w:rPr>
        <w:sectPr>
          <w:pgSz w:w="11910" w:h="16840"/>
          <w:pgMar w:top="1380" w:right="1380" w:bottom="1180" w:left="1420" w:header="0" w:footer="1000" w:gutter="0"/>
          <w:cols w:space="720" w:num="1"/>
        </w:sectPr>
      </w:pPr>
    </w:p>
    <w:p w14:paraId="4139FD6F">
      <w:pPr>
        <w:pStyle w:val="9"/>
        <w:ind w:left="0"/>
        <w:jc w:val="both"/>
        <w:rPr>
          <w:b/>
          <w:color w:val="auto"/>
          <w:sz w:val="20"/>
          <w:highlight w:val="none"/>
        </w:rPr>
      </w:pPr>
    </w:p>
    <w:p w14:paraId="407E4791">
      <w:pPr>
        <w:pStyle w:val="6"/>
        <w:spacing w:before="67"/>
        <w:ind w:left="4919" w:right="5242"/>
        <w:jc w:val="both"/>
        <w:rPr>
          <w:color w:val="auto"/>
          <w:highlight w:val="none"/>
        </w:rPr>
      </w:pPr>
      <w:r>
        <w:rPr>
          <w:color w:val="auto"/>
          <w:highlight w:val="none"/>
        </w:rPr>
        <w:t>附录 A 服务范围及工作内容、酬金一览表</w:t>
      </w:r>
    </w:p>
    <w:p w14:paraId="5E3F4CE5">
      <w:pPr>
        <w:pStyle w:val="9"/>
        <w:ind w:left="0"/>
        <w:jc w:val="both"/>
        <w:rPr>
          <w:b/>
          <w:color w:val="auto"/>
          <w:sz w:val="20"/>
          <w:highlight w:val="none"/>
          <w:lang w:val="en-US"/>
        </w:rPr>
      </w:pPr>
    </w:p>
    <w:p w14:paraId="4DCB5341">
      <w:pPr>
        <w:pStyle w:val="9"/>
        <w:spacing w:before="4"/>
        <w:ind w:left="0"/>
        <w:jc w:val="both"/>
        <w:rPr>
          <w:b/>
          <w:color w:val="auto"/>
          <w:sz w:val="14"/>
          <w:highlight w:val="none"/>
        </w:rPr>
      </w:pPr>
    </w:p>
    <w:tbl>
      <w:tblPr>
        <w:tblStyle w:val="18"/>
        <w:tblW w:w="14420" w:type="dxa"/>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3"/>
        <w:gridCol w:w="2835"/>
        <w:gridCol w:w="2577"/>
        <w:gridCol w:w="1269"/>
        <w:gridCol w:w="2265"/>
        <w:gridCol w:w="2859"/>
        <w:gridCol w:w="992"/>
      </w:tblGrid>
      <w:tr w14:paraId="50820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restart"/>
          </w:tcPr>
          <w:p w14:paraId="79571DA1">
            <w:pPr>
              <w:pStyle w:val="71"/>
              <w:spacing w:before="8"/>
              <w:jc w:val="both"/>
              <w:rPr>
                <w:b/>
                <w:color w:val="auto"/>
                <w:sz w:val="18"/>
                <w:highlight w:val="none"/>
              </w:rPr>
            </w:pPr>
          </w:p>
          <w:p w14:paraId="370927CB">
            <w:pPr>
              <w:pStyle w:val="71"/>
              <w:ind w:left="331"/>
              <w:jc w:val="both"/>
              <w:rPr>
                <w:color w:val="auto"/>
                <w:sz w:val="24"/>
                <w:highlight w:val="none"/>
              </w:rPr>
            </w:pPr>
            <w:r>
              <w:rPr>
                <w:color w:val="auto"/>
                <w:sz w:val="24"/>
                <w:highlight w:val="none"/>
              </w:rPr>
              <w:t>服务阶段</w:t>
            </w:r>
          </w:p>
        </w:tc>
        <w:tc>
          <w:tcPr>
            <w:tcW w:w="5412" w:type="dxa"/>
            <w:gridSpan w:val="2"/>
          </w:tcPr>
          <w:p w14:paraId="3F2367D7">
            <w:pPr>
              <w:pStyle w:val="71"/>
              <w:spacing w:before="1"/>
              <w:ind w:left="1624"/>
              <w:jc w:val="both"/>
              <w:rPr>
                <w:color w:val="auto"/>
                <w:sz w:val="24"/>
                <w:highlight w:val="none"/>
              </w:rPr>
            </w:pPr>
            <w:r>
              <w:rPr>
                <w:color w:val="auto"/>
                <w:sz w:val="24"/>
                <w:highlight w:val="none"/>
              </w:rPr>
              <w:t>服务范围及工作内容</w:t>
            </w:r>
          </w:p>
        </w:tc>
        <w:tc>
          <w:tcPr>
            <w:tcW w:w="6393" w:type="dxa"/>
            <w:gridSpan w:val="3"/>
          </w:tcPr>
          <w:p w14:paraId="4A8B4B55">
            <w:pPr>
              <w:pStyle w:val="71"/>
              <w:spacing w:before="1"/>
              <w:ind w:left="2936" w:right="2926"/>
              <w:jc w:val="both"/>
              <w:rPr>
                <w:color w:val="auto"/>
                <w:sz w:val="24"/>
                <w:highlight w:val="none"/>
              </w:rPr>
            </w:pPr>
            <w:r>
              <w:rPr>
                <w:color w:val="auto"/>
                <w:sz w:val="24"/>
                <w:highlight w:val="none"/>
              </w:rPr>
              <w:t>酬金</w:t>
            </w:r>
          </w:p>
        </w:tc>
        <w:tc>
          <w:tcPr>
            <w:tcW w:w="992" w:type="dxa"/>
          </w:tcPr>
          <w:p w14:paraId="00EEAA26">
            <w:pPr>
              <w:pStyle w:val="71"/>
              <w:spacing w:before="1"/>
              <w:ind w:left="254"/>
              <w:jc w:val="both"/>
              <w:rPr>
                <w:color w:val="auto"/>
                <w:sz w:val="24"/>
                <w:highlight w:val="none"/>
              </w:rPr>
            </w:pPr>
            <w:r>
              <w:rPr>
                <w:color w:val="auto"/>
                <w:sz w:val="24"/>
                <w:highlight w:val="none"/>
              </w:rPr>
              <w:t>备注</w:t>
            </w:r>
          </w:p>
        </w:tc>
      </w:tr>
      <w:tr w14:paraId="41048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18C22D97">
            <w:pPr>
              <w:jc w:val="both"/>
              <w:rPr>
                <w:color w:val="auto"/>
                <w:sz w:val="2"/>
                <w:szCs w:val="2"/>
                <w:highlight w:val="none"/>
              </w:rPr>
            </w:pPr>
          </w:p>
        </w:tc>
        <w:tc>
          <w:tcPr>
            <w:tcW w:w="2835" w:type="dxa"/>
          </w:tcPr>
          <w:p w14:paraId="386B6AA2">
            <w:pPr>
              <w:pStyle w:val="71"/>
              <w:spacing w:before="3"/>
              <w:ind w:right="927"/>
              <w:jc w:val="both"/>
              <w:rPr>
                <w:color w:val="auto"/>
                <w:sz w:val="24"/>
                <w:highlight w:val="none"/>
              </w:rPr>
            </w:pPr>
            <w:r>
              <w:rPr>
                <w:color w:val="auto"/>
                <w:sz w:val="24"/>
                <w:highlight w:val="none"/>
              </w:rPr>
              <w:t>服务范围</w:t>
            </w:r>
          </w:p>
        </w:tc>
        <w:tc>
          <w:tcPr>
            <w:tcW w:w="2577" w:type="dxa"/>
          </w:tcPr>
          <w:p w14:paraId="1C056134">
            <w:pPr>
              <w:pStyle w:val="71"/>
              <w:spacing w:before="3"/>
              <w:ind w:left="807"/>
              <w:jc w:val="both"/>
              <w:rPr>
                <w:color w:val="auto"/>
                <w:sz w:val="24"/>
                <w:highlight w:val="none"/>
              </w:rPr>
            </w:pPr>
            <w:r>
              <w:rPr>
                <w:color w:val="auto"/>
                <w:sz w:val="24"/>
                <w:highlight w:val="none"/>
              </w:rPr>
              <w:t>工作内容</w:t>
            </w:r>
          </w:p>
        </w:tc>
        <w:tc>
          <w:tcPr>
            <w:tcW w:w="1269" w:type="dxa"/>
          </w:tcPr>
          <w:p w14:paraId="25797476">
            <w:pPr>
              <w:pStyle w:val="71"/>
              <w:spacing w:before="3"/>
              <w:ind w:left="153"/>
              <w:jc w:val="both"/>
              <w:rPr>
                <w:color w:val="auto"/>
                <w:sz w:val="24"/>
                <w:highlight w:val="none"/>
              </w:rPr>
            </w:pPr>
            <w:r>
              <w:rPr>
                <w:color w:val="auto"/>
                <w:sz w:val="24"/>
                <w:highlight w:val="none"/>
              </w:rPr>
              <w:t>收费基数</w:t>
            </w:r>
          </w:p>
        </w:tc>
        <w:tc>
          <w:tcPr>
            <w:tcW w:w="2265" w:type="dxa"/>
          </w:tcPr>
          <w:p w14:paraId="22686390">
            <w:pPr>
              <w:pStyle w:val="71"/>
              <w:spacing w:before="3"/>
              <w:ind w:left="170"/>
              <w:jc w:val="both"/>
              <w:rPr>
                <w:color w:val="auto"/>
                <w:sz w:val="24"/>
                <w:highlight w:val="none"/>
              </w:rPr>
            </w:pPr>
            <w:r>
              <w:rPr>
                <w:color w:val="auto"/>
                <w:sz w:val="24"/>
                <w:highlight w:val="none"/>
              </w:rPr>
              <w:t>收费标准（比例）</w:t>
            </w:r>
          </w:p>
        </w:tc>
        <w:tc>
          <w:tcPr>
            <w:tcW w:w="2859" w:type="dxa"/>
          </w:tcPr>
          <w:p w14:paraId="6E9CBF87">
            <w:pPr>
              <w:pStyle w:val="71"/>
              <w:spacing w:before="3"/>
              <w:ind w:left="106"/>
              <w:jc w:val="both"/>
              <w:rPr>
                <w:color w:val="auto"/>
                <w:sz w:val="24"/>
                <w:highlight w:val="none"/>
              </w:rPr>
            </w:pPr>
            <w:r>
              <w:rPr>
                <w:color w:val="auto"/>
                <w:sz w:val="24"/>
                <w:highlight w:val="none"/>
              </w:rPr>
              <w:t>酬金数额（单位：万元）</w:t>
            </w:r>
          </w:p>
        </w:tc>
        <w:tc>
          <w:tcPr>
            <w:tcW w:w="992" w:type="dxa"/>
          </w:tcPr>
          <w:p w14:paraId="58FC753A">
            <w:pPr>
              <w:pStyle w:val="71"/>
              <w:jc w:val="both"/>
              <w:rPr>
                <w:rFonts w:ascii="Times New Roman"/>
                <w:color w:val="auto"/>
                <w:highlight w:val="none"/>
              </w:rPr>
            </w:pPr>
          </w:p>
        </w:tc>
      </w:tr>
      <w:tr w14:paraId="28ECC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restart"/>
          </w:tcPr>
          <w:p w14:paraId="256EF181">
            <w:pPr>
              <w:pStyle w:val="71"/>
              <w:jc w:val="both"/>
              <w:rPr>
                <w:b/>
                <w:color w:val="auto"/>
                <w:sz w:val="24"/>
                <w:highlight w:val="none"/>
              </w:rPr>
            </w:pPr>
          </w:p>
          <w:p w14:paraId="2151FD5D">
            <w:pPr>
              <w:pStyle w:val="71"/>
              <w:spacing w:before="171"/>
              <w:ind w:left="331"/>
              <w:jc w:val="both"/>
              <w:rPr>
                <w:color w:val="auto"/>
                <w:sz w:val="24"/>
                <w:highlight w:val="none"/>
              </w:rPr>
            </w:pPr>
            <w:r>
              <w:rPr>
                <w:color w:val="auto"/>
                <w:sz w:val="24"/>
                <w:highlight w:val="none"/>
              </w:rPr>
              <w:t>决策阶段</w:t>
            </w:r>
          </w:p>
        </w:tc>
        <w:tc>
          <w:tcPr>
            <w:tcW w:w="2835" w:type="dxa"/>
          </w:tcPr>
          <w:p w14:paraId="1074A90B">
            <w:pPr>
              <w:pStyle w:val="71"/>
              <w:spacing w:before="1"/>
              <w:ind w:right="927"/>
              <w:jc w:val="both"/>
              <w:rPr>
                <w:color w:val="auto"/>
                <w:sz w:val="24"/>
                <w:highlight w:val="none"/>
              </w:rPr>
            </w:pPr>
            <w:r>
              <w:rPr>
                <w:color w:val="auto"/>
                <w:sz w:val="24"/>
                <w:highlight w:val="none"/>
              </w:rPr>
              <w:t>投资估算</w:t>
            </w:r>
          </w:p>
        </w:tc>
        <w:tc>
          <w:tcPr>
            <w:tcW w:w="2577" w:type="dxa"/>
          </w:tcPr>
          <w:p w14:paraId="3C56A77E">
            <w:pPr>
              <w:pStyle w:val="71"/>
              <w:spacing w:before="1"/>
              <w:ind w:right="197"/>
              <w:jc w:val="both"/>
              <w:rPr>
                <w:color w:val="auto"/>
                <w:sz w:val="24"/>
                <w:highlight w:val="none"/>
              </w:rPr>
            </w:pPr>
            <w:r>
              <w:rPr>
                <w:color w:val="auto"/>
                <w:sz w:val="24"/>
                <w:highlight w:val="none"/>
              </w:rPr>
              <w:t>□编制□审核□调整</w:t>
            </w:r>
          </w:p>
        </w:tc>
        <w:tc>
          <w:tcPr>
            <w:tcW w:w="1269" w:type="dxa"/>
          </w:tcPr>
          <w:p w14:paraId="10378FE7">
            <w:pPr>
              <w:pStyle w:val="71"/>
              <w:jc w:val="both"/>
              <w:rPr>
                <w:rFonts w:ascii="Times New Roman"/>
                <w:color w:val="auto"/>
                <w:highlight w:val="none"/>
              </w:rPr>
            </w:pPr>
          </w:p>
        </w:tc>
        <w:tc>
          <w:tcPr>
            <w:tcW w:w="2265" w:type="dxa"/>
          </w:tcPr>
          <w:p w14:paraId="6E2284D8">
            <w:pPr>
              <w:pStyle w:val="71"/>
              <w:jc w:val="both"/>
              <w:rPr>
                <w:rFonts w:ascii="Times New Roman"/>
                <w:color w:val="auto"/>
                <w:highlight w:val="none"/>
              </w:rPr>
            </w:pPr>
          </w:p>
        </w:tc>
        <w:tc>
          <w:tcPr>
            <w:tcW w:w="2859" w:type="dxa"/>
          </w:tcPr>
          <w:p w14:paraId="054D6E42">
            <w:pPr>
              <w:pStyle w:val="71"/>
              <w:jc w:val="both"/>
              <w:rPr>
                <w:rFonts w:ascii="Times New Roman"/>
                <w:color w:val="auto"/>
                <w:highlight w:val="none"/>
              </w:rPr>
            </w:pPr>
          </w:p>
        </w:tc>
        <w:tc>
          <w:tcPr>
            <w:tcW w:w="992" w:type="dxa"/>
          </w:tcPr>
          <w:p w14:paraId="78184AFF">
            <w:pPr>
              <w:pStyle w:val="71"/>
              <w:jc w:val="both"/>
              <w:rPr>
                <w:rFonts w:ascii="Times New Roman"/>
                <w:color w:val="auto"/>
                <w:highlight w:val="none"/>
              </w:rPr>
            </w:pPr>
          </w:p>
        </w:tc>
      </w:tr>
      <w:tr w14:paraId="7845F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54034AF6">
            <w:pPr>
              <w:jc w:val="both"/>
              <w:rPr>
                <w:color w:val="auto"/>
                <w:sz w:val="2"/>
                <w:szCs w:val="2"/>
                <w:highlight w:val="none"/>
              </w:rPr>
            </w:pPr>
          </w:p>
        </w:tc>
        <w:tc>
          <w:tcPr>
            <w:tcW w:w="2835" w:type="dxa"/>
          </w:tcPr>
          <w:p w14:paraId="7EABD30D">
            <w:pPr>
              <w:pStyle w:val="71"/>
              <w:spacing w:before="1"/>
              <w:ind w:right="927"/>
              <w:jc w:val="both"/>
              <w:rPr>
                <w:color w:val="auto"/>
                <w:sz w:val="24"/>
                <w:highlight w:val="none"/>
              </w:rPr>
            </w:pPr>
            <w:r>
              <w:rPr>
                <w:color w:val="auto"/>
                <w:sz w:val="24"/>
                <w:highlight w:val="none"/>
              </w:rPr>
              <w:t>经济评价</w:t>
            </w:r>
          </w:p>
        </w:tc>
        <w:tc>
          <w:tcPr>
            <w:tcW w:w="2577" w:type="dxa"/>
          </w:tcPr>
          <w:p w14:paraId="7A80FD56">
            <w:pPr>
              <w:pStyle w:val="71"/>
              <w:spacing w:before="1"/>
              <w:ind w:right="197"/>
              <w:jc w:val="both"/>
              <w:rPr>
                <w:color w:val="auto"/>
                <w:sz w:val="24"/>
                <w:highlight w:val="none"/>
              </w:rPr>
            </w:pPr>
            <w:r>
              <w:rPr>
                <w:color w:val="auto"/>
                <w:sz w:val="24"/>
                <w:highlight w:val="none"/>
              </w:rPr>
              <w:t>□编制□审核□调整</w:t>
            </w:r>
          </w:p>
        </w:tc>
        <w:tc>
          <w:tcPr>
            <w:tcW w:w="1269" w:type="dxa"/>
          </w:tcPr>
          <w:p w14:paraId="3168DDF4">
            <w:pPr>
              <w:pStyle w:val="71"/>
              <w:jc w:val="both"/>
              <w:rPr>
                <w:rFonts w:ascii="Times New Roman"/>
                <w:color w:val="auto"/>
                <w:highlight w:val="none"/>
              </w:rPr>
            </w:pPr>
          </w:p>
        </w:tc>
        <w:tc>
          <w:tcPr>
            <w:tcW w:w="2265" w:type="dxa"/>
          </w:tcPr>
          <w:p w14:paraId="11D4DDB3">
            <w:pPr>
              <w:pStyle w:val="71"/>
              <w:jc w:val="both"/>
              <w:rPr>
                <w:rFonts w:ascii="Times New Roman"/>
                <w:color w:val="auto"/>
                <w:highlight w:val="none"/>
              </w:rPr>
            </w:pPr>
          </w:p>
        </w:tc>
        <w:tc>
          <w:tcPr>
            <w:tcW w:w="2859" w:type="dxa"/>
          </w:tcPr>
          <w:p w14:paraId="6D504500">
            <w:pPr>
              <w:pStyle w:val="71"/>
              <w:jc w:val="both"/>
              <w:rPr>
                <w:rFonts w:ascii="Times New Roman"/>
                <w:color w:val="auto"/>
                <w:highlight w:val="none"/>
              </w:rPr>
            </w:pPr>
          </w:p>
        </w:tc>
        <w:tc>
          <w:tcPr>
            <w:tcW w:w="992" w:type="dxa"/>
          </w:tcPr>
          <w:p w14:paraId="68C9363C">
            <w:pPr>
              <w:pStyle w:val="71"/>
              <w:jc w:val="both"/>
              <w:rPr>
                <w:rFonts w:ascii="Times New Roman"/>
                <w:color w:val="auto"/>
                <w:highlight w:val="none"/>
              </w:rPr>
            </w:pPr>
          </w:p>
        </w:tc>
      </w:tr>
      <w:tr w14:paraId="79D18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2CAC6914">
            <w:pPr>
              <w:jc w:val="both"/>
              <w:rPr>
                <w:color w:val="auto"/>
                <w:sz w:val="2"/>
                <w:szCs w:val="2"/>
                <w:highlight w:val="none"/>
              </w:rPr>
            </w:pPr>
          </w:p>
        </w:tc>
        <w:tc>
          <w:tcPr>
            <w:tcW w:w="2835" w:type="dxa"/>
          </w:tcPr>
          <w:p w14:paraId="5DA32668">
            <w:pPr>
              <w:pStyle w:val="71"/>
              <w:spacing w:before="2"/>
              <w:ind w:right="1029"/>
              <w:jc w:val="both"/>
              <w:rPr>
                <w:color w:val="auto"/>
                <w:sz w:val="24"/>
                <w:highlight w:val="none"/>
              </w:rPr>
            </w:pPr>
            <w:r>
              <w:rPr>
                <w:color w:val="auto"/>
                <w:sz w:val="24"/>
                <w:highlight w:val="none"/>
              </w:rPr>
              <w:t>其他：</w:t>
            </w:r>
          </w:p>
        </w:tc>
        <w:tc>
          <w:tcPr>
            <w:tcW w:w="2577" w:type="dxa"/>
          </w:tcPr>
          <w:p w14:paraId="63A84DD7">
            <w:pPr>
              <w:pStyle w:val="71"/>
              <w:jc w:val="both"/>
              <w:rPr>
                <w:rFonts w:ascii="Times New Roman"/>
                <w:color w:val="auto"/>
                <w:highlight w:val="none"/>
              </w:rPr>
            </w:pPr>
          </w:p>
        </w:tc>
        <w:tc>
          <w:tcPr>
            <w:tcW w:w="1269" w:type="dxa"/>
          </w:tcPr>
          <w:p w14:paraId="55416D97">
            <w:pPr>
              <w:pStyle w:val="71"/>
              <w:jc w:val="both"/>
              <w:rPr>
                <w:rFonts w:ascii="Times New Roman"/>
                <w:color w:val="auto"/>
                <w:highlight w:val="none"/>
              </w:rPr>
            </w:pPr>
          </w:p>
        </w:tc>
        <w:tc>
          <w:tcPr>
            <w:tcW w:w="2265" w:type="dxa"/>
          </w:tcPr>
          <w:p w14:paraId="0E6882DB">
            <w:pPr>
              <w:pStyle w:val="71"/>
              <w:jc w:val="both"/>
              <w:rPr>
                <w:rFonts w:ascii="Times New Roman"/>
                <w:color w:val="auto"/>
                <w:highlight w:val="none"/>
              </w:rPr>
            </w:pPr>
          </w:p>
        </w:tc>
        <w:tc>
          <w:tcPr>
            <w:tcW w:w="2859" w:type="dxa"/>
          </w:tcPr>
          <w:p w14:paraId="7CBE03C7">
            <w:pPr>
              <w:pStyle w:val="71"/>
              <w:jc w:val="both"/>
              <w:rPr>
                <w:rFonts w:ascii="Times New Roman"/>
                <w:color w:val="auto"/>
                <w:highlight w:val="none"/>
              </w:rPr>
            </w:pPr>
          </w:p>
        </w:tc>
        <w:tc>
          <w:tcPr>
            <w:tcW w:w="992" w:type="dxa"/>
          </w:tcPr>
          <w:p w14:paraId="5F20EF5B">
            <w:pPr>
              <w:pStyle w:val="71"/>
              <w:jc w:val="both"/>
              <w:rPr>
                <w:rFonts w:ascii="Times New Roman"/>
                <w:color w:val="auto"/>
                <w:highlight w:val="none"/>
              </w:rPr>
            </w:pPr>
          </w:p>
        </w:tc>
      </w:tr>
      <w:tr w14:paraId="3FAB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restart"/>
          </w:tcPr>
          <w:p w14:paraId="21E8A144">
            <w:pPr>
              <w:pStyle w:val="71"/>
              <w:jc w:val="both"/>
              <w:rPr>
                <w:b/>
                <w:color w:val="auto"/>
                <w:sz w:val="24"/>
                <w:highlight w:val="none"/>
              </w:rPr>
            </w:pPr>
          </w:p>
          <w:p w14:paraId="0880C6AC">
            <w:pPr>
              <w:pStyle w:val="71"/>
              <w:spacing w:before="170"/>
              <w:ind w:left="331"/>
              <w:jc w:val="both"/>
              <w:rPr>
                <w:color w:val="auto"/>
                <w:sz w:val="24"/>
                <w:highlight w:val="none"/>
              </w:rPr>
            </w:pPr>
            <w:r>
              <w:rPr>
                <w:color w:val="auto"/>
                <w:sz w:val="24"/>
                <w:highlight w:val="none"/>
              </w:rPr>
              <w:t>设计阶段</w:t>
            </w:r>
          </w:p>
        </w:tc>
        <w:tc>
          <w:tcPr>
            <w:tcW w:w="2835" w:type="dxa"/>
          </w:tcPr>
          <w:p w14:paraId="2FE77EB5">
            <w:pPr>
              <w:pStyle w:val="71"/>
              <w:jc w:val="both"/>
              <w:rPr>
                <w:color w:val="auto"/>
                <w:sz w:val="24"/>
                <w:highlight w:val="none"/>
              </w:rPr>
            </w:pPr>
            <w:r>
              <w:rPr>
                <w:color w:val="auto"/>
                <w:sz w:val="24"/>
                <w:highlight w:val="none"/>
              </w:rPr>
              <w:t>设计概算</w:t>
            </w:r>
          </w:p>
        </w:tc>
        <w:tc>
          <w:tcPr>
            <w:tcW w:w="2577" w:type="dxa"/>
          </w:tcPr>
          <w:p w14:paraId="3517CDFD">
            <w:pPr>
              <w:pStyle w:val="71"/>
              <w:ind w:left="107"/>
              <w:jc w:val="both"/>
              <w:rPr>
                <w:color w:val="auto"/>
                <w:sz w:val="24"/>
                <w:highlight w:val="none"/>
              </w:rPr>
            </w:pPr>
            <w:r>
              <w:rPr>
                <w:color w:val="auto"/>
                <w:sz w:val="24"/>
                <w:highlight w:val="none"/>
              </w:rPr>
              <w:t>□编制□审核□调整</w:t>
            </w:r>
          </w:p>
        </w:tc>
        <w:tc>
          <w:tcPr>
            <w:tcW w:w="1269" w:type="dxa"/>
          </w:tcPr>
          <w:p w14:paraId="1BA2EB41">
            <w:pPr>
              <w:pStyle w:val="71"/>
              <w:jc w:val="both"/>
              <w:rPr>
                <w:rFonts w:ascii="Times New Roman"/>
                <w:color w:val="auto"/>
                <w:highlight w:val="none"/>
              </w:rPr>
            </w:pPr>
          </w:p>
        </w:tc>
        <w:tc>
          <w:tcPr>
            <w:tcW w:w="2265" w:type="dxa"/>
          </w:tcPr>
          <w:p w14:paraId="4D619A23">
            <w:pPr>
              <w:pStyle w:val="71"/>
              <w:jc w:val="both"/>
              <w:rPr>
                <w:rFonts w:ascii="Times New Roman"/>
                <w:color w:val="auto"/>
                <w:highlight w:val="none"/>
              </w:rPr>
            </w:pPr>
          </w:p>
        </w:tc>
        <w:tc>
          <w:tcPr>
            <w:tcW w:w="2859" w:type="dxa"/>
          </w:tcPr>
          <w:p w14:paraId="18E68530">
            <w:pPr>
              <w:pStyle w:val="71"/>
              <w:jc w:val="both"/>
              <w:rPr>
                <w:rFonts w:ascii="Times New Roman"/>
                <w:color w:val="auto"/>
                <w:highlight w:val="none"/>
              </w:rPr>
            </w:pPr>
          </w:p>
        </w:tc>
        <w:tc>
          <w:tcPr>
            <w:tcW w:w="992" w:type="dxa"/>
          </w:tcPr>
          <w:p w14:paraId="4EAED2D6">
            <w:pPr>
              <w:pStyle w:val="71"/>
              <w:jc w:val="both"/>
              <w:rPr>
                <w:rFonts w:ascii="Times New Roman"/>
                <w:color w:val="auto"/>
                <w:highlight w:val="none"/>
              </w:rPr>
            </w:pPr>
          </w:p>
        </w:tc>
      </w:tr>
      <w:tr w14:paraId="09611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72874F32">
            <w:pPr>
              <w:jc w:val="both"/>
              <w:rPr>
                <w:color w:val="auto"/>
                <w:sz w:val="2"/>
                <w:szCs w:val="2"/>
                <w:highlight w:val="none"/>
              </w:rPr>
            </w:pPr>
          </w:p>
        </w:tc>
        <w:tc>
          <w:tcPr>
            <w:tcW w:w="2835" w:type="dxa"/>
          </w:tcPr>
          <w:p w14:paraId="1BA837FB">
            <w:pPr>
              <w:pStyle w:val="71"/>
              <w:spacing w:before="1"/>
              <w:jc w:val="both"/>
              <w:rPr>
                <w:color w:val="auto"/>
                <w:sz w:val="24"/>
                <w:highlight w:val="none"/>
              </w:rPr>
            </w:pPr>
            <w:r>
              <w:rPr>
                <w:rFonts w:hint="eastAsia"/>
                <w:color w:val="auto"/>
                <w:sz w:val="24"/>
                <w:highlight w:val="none"/>
              </w:rPr>
              <w:t>施工图</w:t>
            </w:r>
            <w:r>
              <w:rPr>
                <w:color w:val="auto"/>
                <w:sz w:val="24"/>
                <w:highlight w:val="none"/>
              </w:rPr>
              <w:t>预算</w:t>
            </w:r>
          </w:p>
        </w:tc>
        <w:tc>
          <w:tcPr>
            <w:tcW w:w="2577" w:type="dxa"/>
          </w:tcPr>
          <w:p w14:paraId="32E58B13">
            <w:pPr>
              <w:pStyle w:val="71"/>
              <w:spacing w:before="1"/>
              <w:ind w:left="107"/>
              <w:jc w:val="both"/>
              <w:rPr>
                <w:color w:val="auto"/>
                <w:sz w:val="24"/>
                <w:highlight w:val="none"/>
              </w:rPr>
            </w:pPr>
            <w:r>
              <w:rPr>
                <w:color w:val="auto"/>
                <w:sz w:val="24"/>
                <w:highlight w:val="none"/>
              </w:rPr>
              <w:t>□编制</w:t>
            </w:r>
            <w:r>
              <w:rPr>
                <w:rFonts w:hint="eastAsia"/>
                <w:color w:val="auto"/>
                <w:sz w:val="24"/>
                <w:highlight w:val="none"/>
                <w:lang w:eastAsia="zh-CN"/>
              </w:rPr>
              <w:t>□</w:t>
            </w:r>
            <w:r>
              <w:rPr>
                <w:color w:val="auto"/>
                <w:sz w:val="24"/>
                <w:highlight w:val="none"/>
              </w:rPr>
              <w:t>审核□调整</w:t>
            </w:r>
          </w:p>
        </w:tc>
        <w:tc>
          <w:tcPr>
            <w:tcW w:w="1269" w:type="dxa"/>
          </w:tcPr>
          <w:p w14:paraId="43155A2F">
            <w:pPr>
              <w:pStyle w:val="71"/>
              <w:jc w:val="both"/>
              <w:rPr>
                <w:rFonts w:ascii="Times New Roman"/>
                <w:color w:val="auto"/>
                <w:highlight w:val="none"/>
              </w:rPr>
            </w:pPr>
          </w:p>
        </w:tc>
        <w:tc>
          <w:tcPr>
            <w:tcW w:w="2265" w:type="dxa"/>
          </w:tcPr>
          <w:p w14:paraId="2B48A7B7">
            <w:pPr>
              <w:pStyle w:val="71"/>
              <w:jc w:val="both"/>
              <w:rPr>
                <w:rFonts w:ascii="Times New Roman"/>
                <w:color w:val="auto"/>
                <w:highlight w:val="none"/>
              </w:rPr>
            </w:pPr>
          </w:p>
        </w:tc>
        <w:tc>
          <w:tcPr>
            <w:tcW w:w="2859" w:type="dxa"/>
          </w:tcPr>
          <w:p w14:paraId="7B026E73">
            <w:pPr>
              <w:pStyle w:val="71"/>
              <w:jc w:val="both"/>
              <w:rPr>
                <w:rFonts w:ascii="Times New Roman"/>
                <w:color w:val="auto"/>
                <w:highlight w:val="none"/>
              </w:rPr>
            </w:pPr>
          </w:p>
        </w:tc>
        <w:tc>
          <w:tcPr>
            <w:tcW w:w="992" w:type="dxa"/>
          </w:tcPr>
          <w:p w14:paraId="466103C6">
            <w:pPr>
              <w:pStyle w:val="71"/>
              <w:jc w:val="both"/>
              <w:rPr>
                <w:rFonts w:ascii="Times New Roman"/>
                <w:color w:val="auto"/>
                <w:highlight w:val="none"/>
              </w:rPr>
            </w:pPr>
          </w:p>
        </w:tc>
      </w:tr>
      <w:tr w14:paraId="313CD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continue"/>
            <w:tcBorders>
              <w:top w:val="nil"/>
            </w:tcBorders>
          </w:tcPr>
          <w:p w14:paraId="57859B6D">
            <w:pPr>
              <w:jc w:val="both"/>
              <w:rPr>
                <w:color w:val="auto"/>
                <w:sz w:val="2"/>
                <w:szCs w:val="2"/>
                <w:highlight w:val="none"/>
              </w:rPr>
            </w:pPr>
          </w:p>
        </w:tc>
        <w:tc>
          <w:tcPr>
            <w:tcW w:w="2835" w:type="dxa"/>
          </w:tcPr>
          <w:p w14:paraId="1422DF56">
            <w:pPr>
              <w:pStyle w:val="71"/>
              <w:spacing w:before="1"/>
              <w:jc w:val="both"/>
              <w:rPr>
                <w:color w:val="auto"/>
                <w:sz w:val="24"/>
                <w:highlight w:val="none"/>
              </w:rPr>
            </w:pPr>
            <w:r>
              <w:rPr>
                <w:color w:val="auto"/>
                <w:sz w:val="24"/>
                <w:highlight w:val="none"/>
              </w:rPr>
              <w:t>其他：</w:t>
            </w:r>
          </w:p>
        </w:tc>
        <w:tc>
          <w:tcPr>
            <w:tcW w:w="2577" w:type="dxa"/>
          </w:tcPr>
          <w:p w14:paraId="52880342">
            <w:pPr>
              <w:pStyle w:val="71"/>
              <w:jc w:val="both"/>
              <w:rPr>
                <w:rFonts w:ascii="Times New Roman"/>
                <w:color w:val="auto"/>
                <w:highlight w:val="none"/>
              </w:rPr>
            </w:pPr>
          </w:p>
        </w:tc>
        <w:tc>
          <w:tcPr>
            <w:tcW w:w="1269" w:type="dxa"/>
          </w:tcPr>
          <w:p w14:paraId="44398634">
            <w:pPr>
              <w:pStyle w:val="71"/>
              <w:jc w:val="both"/>
              <w:rPr>
                <w:rFonts w:ascii="Times New Roman"/>
                <w:color w:val="auto"/>
                <w:highlight w:val="none"/>
              </w:rPr>
            </w:pPr>
          </w:p>
        </w:tc>
        <w:tc>
          <w:tcPr>
            <w:tcW w:w="2265" w:type="dxa"/>
          </w:tcPr>
          <w:p w14:paraId="4B43B48F">
            <w:pPr>
              <w:pStyle w:val="71"/>
              <w:jc w:val="both"/>
              <w:rPr>
                <w:rFonts w:ascii="Times New Roman"/>
                <w:color w:val="auto"/>
                <w:highlight w:val="none"/>
              </w:rPr>
            </w:pPr>
          </w:p>
        </w:tc>
        <w:tc>
          <w:tcPr>
            <w:tcW w:w="2859" w:type="dxa"/>
          </w:tcPr>
          <w:p w14:paraId="6D937091">
            <w:pPr>
              <w:pStyle w:val="71"/>
              <w:jc w:val="both"/>
              <w:rPr>
                <w:rFonts w:ascii="Times New Roman"/>
                <w:color w:val="auto"/>
                <w:highlight w:val="none"/>
              </w:rPr>
            </w:pPr>
          </w:p>
        </w:tc>
        <w:tc>
          <w:tcPr>
            <w:tcW w:w="992" w:type="dxa"/>
          </w:tcPr>
          <w:p w14:paraId="10539790">
            <w:pPr>
              <w:pStyle w:val="71"/>
              <w:jc w:val="both"/>
              <w:rPr>
                <w:rFonts w:ascii="Times New Roman"/>
                <w:color w:val="auto"/>
                <w:highlight w:val="none"/>
              </w:rPr>
            </w:pPr>
          </w:p>
        </w:tc>
      </w:tr>
      <w:tr w14:paraId="66601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restart"/>
          </w:tcPr>
          <w:p w14:paraId="1825EA0A">
            <w:pPr>
              <w:pStyle w:val="71"/>
              <w:jc w:val="both"/>
              <w:rPr>
                <w:b/>
                <w:color w:val="auto"/>
                <w:sz w:val="24"/>
                <w:highlight w:val="none"/>
              </w:rPr>
            </w:pPr>
          </w:p>
          <w:p w14:paraId="3AD6DC2A">
            <w:pPr>
              <w:pStyle w:val="71"/>
              <w:jc w:val="both"/>
              <w:rPr>
                <w:b/>
                <w:color w:val="auto"/>
                <w:sz w:val="24"/>
                <w:highlight w:val="none"/>
              </w:rPr>
            </w:pPr>
          </w:p>
          <w:p w14:paraId="7F1D1F47">
            <w:pPr>
              <w:pStyle w:val="71"/>
              <w:jc w:val="both"/>
              <w:rPr>
                <w:b/>
                <w:color w:val="auto"/>
                <w:sz w:val="24"/>
                <w:highlight w:val="none"/>
              </w:rPr>
            </w:pPr>
          </w:p>
          <w:p w14:paraId="673FEFBB">
            <w:pPr>
              <w:pStyle w:val="71"/>
              <w:spacing w:before="10"/>
              <w:jc w:val="both"/>
              <w:rPr>
                <w:b/>
                <w:color w:val="auto"/>
                <w:sz w:val="18"/>
                <w:highlight w:val="none"/>
              </w:rPr>
            </w:pPr>
          </w:p>
          <w:p w14:paraId="658ECAC4">
            <w:pPr>
              <w:pStyle w:val="71"/>
              <w:spacing w:before="1"/>
              <w:ind w:left="211"/>
              <w:jc w:val="both"/>
              <w:rPr>
                <w:color w:val="auto"/>
                <w:sz w:val="24"/>
                <w:highlight w:val="none"/>
              </w:rPr>
            </w:pPr>
            <w:r>
              <w:rPr>
                <w:color w:val="auto"/>
                <w:sz w:val="24"/>
                <w:highlight w:val="none"/>
              </w:rPr>
              <w:t>发承包阶段</w:t>
            </w:r>
          </w:p>
        </w:tc>
        <w:tc>
          <w:tcPr>
            <w:tcW w:w="2835" w:type="dxa"/>
          </w:tcPr>
          <w:p w14:paraId="223581CC">
            <w:pPr>
              <w:pStyle w:val="71"/>
              <w:ind w:left="107"/>
              <w:jc w:val="both"/>
              <w:rPr>
                <w:color w:val="auto"/>
                <w:sz w:val="24"/>
                <w:highlight w:val="none"/>
              </w:rPr>
            </w:pPr>
            <w:r>
              <w:rPr>
                <w:color w:val="auto"/>
                <w:sz w:val="24"/>
                <w:highlight w:val="none"/>
              </w:rPr>
              <w:t>工程量清单</w:t>
            </w:r>
          </w:p>
        </w:tc>
        <w:tc>
          <w:tcPr>
            <w:tcW w:w="2577" w:type="dxa"/>
          </w:tcPr>
          <w:p w14:paraId="0A449CE8">
            <w:pPr>
              <w:pStyle w:val="71"/>
              <w:ind w:left="107"/>
              <w:jc w:val="both"/>
              <w:rPr>
                <w:color w:val="auto"/>
                <w:sz w:val="24"/>
                <w:highlight w:val="none"/>
              </w:rPr>
            </w:pPr>
            <w:r>
              <w:rPr>
                <w:color w:val="auto"/>
                <w:sz w:val="24"/>
                <w:highlight w:val="none"/>
              </w:rPr>
              <w:t>□编制</w:t>
            </w:r>
            <w:r>
              <w:rPr>
                <w:rFonts w:hint="eastAsia"/>
                <w:color w:val="auto"/>
                <w:sz w:val="24"/>
                <w:highlight w:val="none"/>
                <w:lang w:eastAsia="zh-CN"/>
              </w:rPr>
              <w:t>□</w:t>
            </w:r>
            <w:r>
              <w:rPr>
                <w:color w:val="auto"/>
                <w:sz w:val="24"/>
                <w:highlight w:val="none"/>
              </w:rPr>
              <w:t>审核□调整</w:t>
            </w:r>
          </w:p>
        </w:tc>
        <w:tc>
          <w:tcPr>
            <w:tcW w:w="1269" w:type="dxa"/>
          </w:tcPr>
          <w:p w14:paraId="71252725">
            <w:pPr>
              <w:pStyle w:val="71"/>
              <w:jc w:val="both"/>
              <w:rPr>
                <w:rFonts w:ascii="Times New Roman"/>
                <w:color w:val="auto"/>
                <w:highlight w:val="none"/>
              </w:rPr>
            </w:pPr>
          </w:p>
        </w:tc>
        <w:tc>
          <w:tcPr>
            <w:tcW w:w="2265" w:type="dxa"/>
          </w:tcPr>
          <w:p w14:paraId="7C90B180">
            <w:pPr>
              <w:pStyle w:val="71"/>
              <w:jc w:val="both"/>
              <w:rPr>
                <w:rFonts w:ascii="Times New Roman"/>
                <w:color w:val="auto"/>
                <w:highlight w:val="none"/>
              </w:rPr>
            </w:pPr>
          </w:p>
        </w:tc>
        <w:tc>
          <w:tcPr>
            <w:tcW w:w="2859" w:type="dxa"/>
          </w:tcPr>
          <w:p w14:paraId="0B4F184B">
            <w:pPr>
              <w:pStyle w:val="71"/>
              <w:jc w:val="both"/>
              <w:rPr>
                <w:rFonts w:ascii="Times New Roman"/>
                <w:color w:val="auto"/>
                <w:highlight w:val="none"/>
              </w:rPr>
            </w:pPr>
          </w:p>
        </w:tc>
        <w:tc>
          <w:tcPr>
            <w:tcW w:w="992" w:type="dxa"/>
          </w:tcPr>
          <w:p w14:paraId="0F235ACE">
            <w:pPr>
              <w:pStyle w:val="71"/>
              <w:jc w:val="both"/>
              <w:rPr>
                <w:rFonts w:ascii="Times New Roman"/>
                <w:color w:val="auto"/>
                <w:highlight w:val="none"/>
              </w:rPr>
            </w:pPr>
          </w:p>
        </w:tc>
      </w:tr>
      <w:tr w14:paraId="524B0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0F3EC79C">
            <w:pPr>
              <w:jc w:val="both"/>
              <w:rPr>
                <w:color w:val="auto"/>
                <w:sz w:val="2"/>
                <w:szCs w:val="2"/>
                <w:highlight w:val="none"/>
              </w:rPr>
            </w:pPr>
          </w:p>
        </w:tc>
        <w:tc>
          <w:tcPr>
            <w:tcW w:w="2835" w:type="dxa"/>
          </w:tcPr>
          <w:p w14:paraId="636E6569">
            <w:pPr>
              <w:pStyle w:val="71"/>
              <w:spacing w:before="1"/>
              <w:ind w:left="107"/>
              <w:jc w:val="both"/>
              <w:rPr>
                <w:color w:val="auto"/>
                <w:sz w:val="24"/>
                <w:highlight w:val="none"/>
              </w:rPr>
            </w:pPr>
            <w:r>
              <w:rPr>
                <w:color w:val="auto"/>
                <w:sz w:val="24"/>
                <w:highlight w:val="none"/>
              </w:rPr>
              <w:t>最高投标限价</w:t>
            </w:r>
          </w:p>
        </w:tc>
        <w:tc>
          <w:tcPr>
            <w:tcW w:w="2577" w:type="dxa"/>
          </w:tcPr>
          <w:p w14:paraId="2574D928">
            <w:pPr>
              <w:pStyle w:val="71"/>
              <w:spacing w:before="1"/>
              <w:ind w:left="107"/>
              <w:jc w:val="both"/>
              <w:rPr>
                <w:color w:val="auto"/>
                <w:sz w:val="24"/>
                <w:highlight w:val="none"/>
              </w:rPr>
            </w:pPr>
            <w:r>
              <w:rPr>
                <w:color w:val="auto"/>
                <w:sz w:val="24"/>
                <w:highlight w:val="none"/>
              </w:rPr>
              <w:t>□编制□审核</w:t>
            </w:r>
            <w:r>
              <w:rPr>
                <w:rFonts w:hint="eastAsia"/>
                <w:color w:val="auto"/>
                <w:sz w:val="24"/>
                <w:highlight w:val="none"/>
                <w:lang w:eastAsia="zh-CN"/>
              </w:rPr>
              <w:t>□</w:t>
            </w:r>
            <w:r>
              <w:rPr>
                <w:color w:val="auto"/>
                <w:sz w:val="24"/>
                <w:highlight w:val="none"/>
              </w:rPr>
              <w:t>调整</w:t>
            </w:r>
          </w:p>
        </w:tc>
        <w:tc>
          <w:tcPr>
            <w:tcW w:w="1269" w:type="dxa"/>
          </w:tcPr>
          <w:p w14:paraId="5F9BFF62">
            <w:pPr>
              <w:pStyle w:val="71"/>
              <w:jc w:val="both"/>
              <w:rPr>
                <w:rFonts w:ascii="Times New Roman"/>
                <w:color w:val="auto"/>
                <w:highlight w:val="none"/>
              </w:rPr>
            </w:pPr>
          </w:p>
        </w:tc>
        <w:tc>
          <w:tcPr>
            <w:tcW w:w="2265" w:type="dxa"/>
          </w:tcPr>
          <w:p w14:paraId="0C9F144A">
            <w:pPr>
              <w:pStyle w:val="71"/>
              <w:jc w:val="both"/>
              <w:rPr>
                <w:rFonts w:ascii="Times New Roman"/>
                <w:color w:val="auto"/>
                <w:highlight w:val="none"/>
              </w:rPr>
            </w:pPr>
          </w:p>
        </w:tc>
        <w:tc>
          <w:tcPr>
            <w:tcW w:w="2859" w:type="dxa"/>
          </w:tcPr>
          <w:p w14:paraId="2D4C6296">
            <w:pPr>
              <w:pStyle w:val="71"/>
              <w:jc w:val="both"/>
              <w:rPr>
                <w:rFonts w:ascii="Times New Roman"/>
                <w:color w:val="auto"/>
                <w:highlight w:val="none"/>
              </w:rPr>
            </w:pPr>
          </w:p>
        </w:tc>
        <w:tc>
          <w:tcPr>
            <w:tcW w:w="992" w:type="dxa"/>
          </w:tcPr>
          <w:p w14:paraId="77F647B7">
            <w:pPr>
              <w:pStyle w:val="71"/>
              <w:jc w:val="both"/>
              <w:rPr>
                <w:rFonts w:ascii="Times New Roman"/>
                <w:color w:val="auto"/>
                <w:highlight w:val="none"/>
              </w:rPr>
            </w:pPr>
          </w:p>
        </w:tc>
      </w:tr>
      <w:tr w14:paraId="6FC97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continue"/>
            <w:tcBorders>
              <w:top w:val="nil"/>
            </w:tcBorders>
          </w:tcPr>
          <w:p w14:paraId="3B729BE0">
            <w:pPr>
              <w:jc w:val="both"/>
              <w:rPr>
                <w:color w:val="auto"/>
                <w:sz w:val="2"/>
                <w:szCs w:val="2"/>
                <w:highlight w:val="none"/>
              </w:rPr>
            </w:pPr>
          </w:p>
        </w:tc>
        <w:tc>
          <w:tcPr>
            <w:tcW w:w="2835" w:type="dxa"/>
          </w:tcPr>
          <w:p w14:paraId="2870CC8C">
            <w:pPr>
              <w:pStyle w:val="71"/>
              <w:spacing w:before="2"/>
              <w:ind w:left="107"/>
              <w:jc w:val="both"/>
              <w:rPr>
                <w:color w:val="auto"/>
                <w:sz w:val="24"/>
                <w:highlight w:val="none"/>
              </w:rPr>
            </w:pPr>
            <w:r>
              <w:rPr>
                <w:color w:val="auto"/>
                <w:sz w:val="24"/>
                <w:highlight w:val="none"/>
              </w:rPr>
              <w:t>投标报价分析</w:t>
            </w:r>
          </w:p>
        </w:tc>
        <w:tc>
          <w:tcPr>
            <w:tcW w:w="2577" w:type="dxa"/>
          </w:tcPr>
          <w:p w14:paraId="50460F67">
            <w:pPr>
              <w:pStyle w:val="71"/>
              <w:spacing w:before="2"/>
              <w:ind w:left="107"/>
              <w:jc w:val="both"/>
              <w:rPr>
                <w:color w:val="auto"/>
                <w:sz w:val="24"/>
                <w:highlight w:val="none"/>
              </w:rPr>
            </w:pPr>
            <w:r>
              <w:rPr>
                <w:color w:val="auto"/>
                <w:sz w:val="24"/>
                <w:highlight w:val="none"/>
              </w:rPr>
              <w:t>□编制□审核□调整</w:t>
            </w:r>
          </w:p>
        </w:tc>
        <w:tc>
          <w:tcPr>
            <w:tcW w:w="1269" w:type="dxa"/>
          </w:tcPr>
          <w:p w14:paraId="6B645BE1">
            <w:pPr>
              <w:pStyle w:val="71"/>
              <w:jc w:val="both"/>
              <w:rPr>
                <w:rFonts w:ascii="Times New Roman"/>
                <w:color w:val="auto"/>
                <w:highlight w:val="none"/>
              </w:rPr>
            </w:pPr>
          </w:p>
        </w:tc>
        <w:tc>
          <w:tcPr>
            <w:tcW w:w="2265" w:type="dxa"/>
          </w:tcPr>
          <w:p w14:paraId="61045923">
            <w:pPr>
              <w:pStyle w:val="71"/>
              <w:jc w:val="both"/>
              <w:rPr>
                <w:rFonts w:ascii="Times New Roman"/>
                <w:color w:val="auto"/>
                <w:highlight w:val="none"/>
              </w:rPr>
            </w:pPr>
          </w:p>
        </w:tc>
        <w:tc>
          <w:tcPr>
            <w:tcW w:w="2859" w:type="dxa"/>
          </w:tcPr>
          <w:p w14:paraId="2838F7D3">
            <w:pPr>
              <w:pStyle w:val="71"/>
              <w:jc w:val="both"/>
              <w:rPr>
                <w:rFonts w:ascii="Times New Roman"/>
                <w:color w:val="auto"/>
                <w:highlight w:val="none"/>
              </w:rPr>
            </w:pPr>
          </w:p>
        </w:tc>
        <w:tc>
          <w:tcPr>
            <w:tcW w:w="992" w:type="dxa"/>
          </w:tcPr>
          <w:p w14:paraId="4FD26B41">
            <w:pPr>
              <w:pStyle w:val="71"/>
              <w:jc w:val="both"/>
              <w:rPr>
                <w:rFonts w:ascii="Times New Roman"/>
                <w:color w:val="auto"/>
                <w:highlight w:val="none"/>
              </w:rPr>
            </w:pPr>
          </w:p>
        </w:tc>
      </w:tr>
      <w:tr w14:paraId="4F3E9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623" w:type="dxa"/>
            <w:vMerge w:val="continue"/>
            <w:tcBorders>
              <w:top w:val="nil"/>
            </w:tcBorders>
          </w:tcPr>
          <w:p w14:paraId="43BC7917">
            <w:pPr>
              <w:jc w:val="both"/>
              <w:rPr>
                <w:color w:val="auto"/>
                <w:sz w:val="2"/>
                <w:szCs w:val="2"/>
                <w:highlight w:val="none"/>
              </w:rPr>
            </w:pPr>
          </w:p>
        </w:tc>
        <w:tc>
          <w:tcPr>
            <w:tcW w:w="2835" w:type="dxa"/>
          </w:tcPr>
          <w:p w14:paraId="7FDD92E4">
            <w:pPr>
              <w:pStyle w:val="71"/>
              <w:spacing w:before="2"/>
              <w:ind w:left="107"/>
              <w:jc w:val="both"/>
              <w:rPr>
                <w:color w:val="auto"/>
                <w:sz w:val="24"/>
                <w:highlight w:val="none"/>
              </w:rPr>
            </w:pPr>
            <w:r>
              <w:rPr>
                <w:color w:val="auto"/>
                <w:sz w:val="24"/>
                <w:highlight w:val="none"/>
              </w:rPr>
              <w:t>清标报告</w:t>
            </w:r>
          </w:p>
        </w:tc>
        <w:tc>
          <w:tcPr>
            <w:tcW w:w="2577" w:type="dxa"/>
          </w:tcPr>
          <w:p w14:paraId="7470B0E6">
            <w:pPr>
              <w:pStyle w:val="71"/>
              <w:spacing w:before="2"/>
              <w:ind w:left="107"/>
              <w:jc w:val="both"/>
              <w:rPr>
                <w:color w:val="auto"/>
                <w:sz w:val="24"/>
                <w:highlight w:val="none"/>
              </w:rPr>
            </w:pPr>
            <w:r>
              <w:rPr>
                <w:color w:val="auto"/>
                <w:sz w:val="24"/>
                <w:highlight w:val="none"/>
              </w:rPr>
              <w:t>□编制□审核□调整</w:t>
            </w:r>
          </w:p>
        </w:tc>
        <w:tc>
          <w:tcPr>
            <w:tcW w:w="1269" w:type="dxa"/>
          </w:tcPr>
          <w:p w14:paraId="12B08582">
            <w:pPr>
              <w:pStyle w:val="71"/>
              <w:jc w:val="both"/>
              <w:rPr>
                <w:rFonts w:ascii="Times New Roman"/>
                <w:color w:val="auto"/>
                <w:highlight w:val="none"/>
              </w:rPr>
            </w:pPr>
          </w:p>
        </w:tc>
        <w:tc>
          <w:tcPr>
            <w:tcW w:w="2265" w:type="dxa"/>
          </w:tcPr>
          <w:p w14:paraId="12FEDAE4">
            <w:pPr>
              <w:pStyle w:val="71"/>
              <w:jc w:val="both"/>
              <w:rPr>
                <w:rFonts w:ascii="Times New Roman"/>
                <w:color w:val="auto"/>
                <w:highlight w:val="none"/>
              </w:rPr>
            </w:pPr>
          </w:p>
        </w:tc>
        <w:tc>
          <w:tcPr>
            <w:tcW w:w="2859" w:type="dxa"/>
          </w:tcPr>
          <w:p w14:paraId="42512C7D">
            <w:pPr>
              <w:pStyle w:val="71"/>
              <w:jc w:val="both"/>
              <w:rPr>
                <w:rFonts w:ascii="Times New Roman"/>
                <w:color w:val="auto"/>
                <w:highlight w:val="none"/>
              </w:rPr>
            </w:pPr>
          </w:p>
        </w:tc>
        <w:tc>
          <w:tcPr>
            <w:tcW w:w="992" w:type="dxa"/>
          </w:tcPr>
          <w:p w14:paraId="5E755DEA">
            <w:pPr>
              <w:pStyle w:val="71"/>
              <w:jc w:val="both"/>
              <w:rPr>
                <w:rFonts w:ascii="Times New Roman"/>
                <w:color w:val="auto"/>
                <w:highlight w:val="none"/>
              </w:rPr>
            </w:pPr>
          </w:p>
        </w:tc>
      </w:tr>
      <w:tr w14:paraId="1C968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1623" w:type="dxa"/>
            <w:vMerge w:val="continue"/>
            <w:tcBorders>
              <w:top w:val="nil"/>
            </w:tcBorders>
          </w:tcPr>
          <w:p w14:paraId="07959BE3">
            <w:pPr>
              <w:jc w:val="both"/>
              <w:rPr>
                <w:color w:val="auto"/>
                <w:sz w:val="2"/>
                <w:szCs w:val="2"/>
                <w:highlight w:val="none"/>
              </w:rPr>
            </w:pPr>
          </w:p>
        </w:tc>
        <w:tc>
          <w:tcPr>
            <w:tcW w:w="2835" w:type="dxa"/>
          </w:tcPr>
          <w:p w14:paraId="54C50327">
            <w:pPr>
              <w:pStyle w:val="71"/>
              <w:spacing w:before="1"/>
              <w:ind w:left="107"/>
              <w:jc w:val="both"/>
              <w:rPr>
                <w:color w:val="auto"/>
                <w:sz w:val="24"/>
                <w:highlight w:val="none"/>
              </w:rPr>
            </w:pPr>
            <w:r>
              <w:rPr>
                <w:color w:val="auto"/>
                <w:sz w:val="24"/>
                <w:highlight w:val="none"/>
              </w:rPr>
              <w:t>其他：</w:t>
            </w:r>
          </w:p>
        </w:tc>
        <w:tc>
          <w:tcPr>
            <w:tcW w:w="2577" w:type="dxa"/>
          </w:tcPr>
          <w:p w14:paraId="09F87757">
            <w:pPr>
              <w:pStyle w:val="71"/>
              <w:jc w:val="both"/>
              <w:rPr>
                <w:rFonts w:ascii="Times New Roman"/>
                <w:color w:val="auto"/>
                <w:highlight w:val="none"/>
              </w:rPr>
            </w:pPr>
          </w:p>
        </w:tc>
        <w:tc>
          <w:tcPr>
            <w:tcW w:w="1269" w:type="dxa"/>
          </w:tcPr>
          <w:p w14:paraId="5E10B38E">
            <w:pPr>
              <w:pStyle w:val="71"/>
              <w:jc w:val="both"/>
              <w:rPr>
                <w:rFonts w:ascii="Times New Roman"/>
                <w:color w:val="auto"/>
                <w:highlight w:val="none"/>
              </w:rPr>
            </w:pPr>
          </w:p>
        </w:tc>
        <w:tc>
          <w:tcPr>
            <w:tcW w:w="2265" w:type="dxa"/>
          </w:tcPr>
          <w:p w14:paraId="611ADF16">
            <w:pPr>
              <w:pStyle w:val="71"/>
              <w:jc w:val="both"/>
              <w:rPr>
                <w:rFonts w:ascii="Times New Roman"/>
                <w:color w:val="auto"/>
                <w:highlight w:val="none"/>
              </w:rPr>
            </w:pPr>
          </w:p>
        </w:tc>
        <w:tc>
          <w:tcPr>
            <w:tcW w:w="2859" w:type="dxa"/>
          </w:tcPr>
          <w:p w14:paraId="10BEEC8F">
            <w:pPr>
              <w:pStyle w:val="71"/>
              <w:jc w:val="both"/>
              <w:rPr>
                <w:rFonts w:ascii="Times New Roman"/>
                <w:color w:val="auto"/>
                <w:highlight w:val="none"/>
              </w:rPr>
            </w:pPr>
          </w:p>
        </w:tc>
        <w:tc>
          <w:tcPr>
            <w:tcW w:w="992" w:type="dxa"/>
          </w:tcPr>
          <w:p w14:paraId="169E68C8">
            <w:pPr>
              <w:pStyle w:val="71"/>
              <w:jc w:val="both"/>
              <w:rPr>
                <w:rFonts w:ascii="Times New Roman"/>
                <w:color w:val="auto"/>
                <w:highlight w:val="none"/>
              </w:rPr>
            </w:pPr>
          </w:p>
        </w:tc>
      </w:tr>
      <w:tr w14:paraId="38CB9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1623" w:type="dxa"/>
            <w:vMerge w:val="restart"/>
          </w:tcPr>
          <w:p w14:paraId="060F56BF">
            <w:pPr>
              <w:pStyle w:val="71"/>
              <w:jc w:val="both"/>
              <w:rPr>
                <w:b/>
                <w:color w:val="auto"/>
                <w:sz w:val="24"/>
                <w:highlight w:val="none"/>
              </w:rPr>
            </w:pPr>
          </w:p>
          <w:p w14:paraId="174EED3A">
            <w:pPr>
              <w:pStyle w:val="71"/>
              <w:jc w:val="both"/>
              <w:rPr>
                <w:b/>
                <w:color w:val="auto"/>
                <w:sz w:val="24"/>
                <w:highlight w:val="none"/>
              </w:rPr>
            </w:pPr>
          </w:p>
          <w:p w14:paraId="136F4BB8">
            <w:pPr>
              <w:pStyle w:val="71"/>
              <w:jc w:val="both"/>
              <w:rPr>
                <w:b/>
                <w:color w:val="auto"/>
                <w:sz w:val="24"/>
                <w:highlight w:val="none"/>
              </w:rPr>
            </w:pPr>
          </w:p>
          <w:p w14:paraId="7982131A">
            <w:pPr>
              <w:pStyle w:val="71"/>
              <w:jc w:val="both"/>
              <w:rPr>
                <w:b/>
                <w:color w:val="auto"/>
                <w:sz w:val="24"/>
                <w:highlight w:val="none"/>
              </w:rPr>
            </w:pPr>
          </w:p>
          <w:p w14:paraId="58876365">
            <w:pPr>
              <w:pStyle w:val="71"/>
              <w:jc w:val="both"/>
              <w:rPr>
                <w:b/>
                <w:color w:val="auto"/>
                <w:sz w:val="24"/>
                <w:highlight w:val="none"/>
              </w:rPr>
            </w:pPr>
          </w:p>
          <w:p w14:paraId="3E7E38FC">
            <w:pPr>
              <w:pStyle w:val="71"/>
              <w:spacing w:before="190"/>
              <w:ind w:left="331"/>
              <w:jc w:val="both"/>
              <w:rPr>
                <w:color w:val="auto"/>
                <w:sz w:val="24"/>
                <w:highlight w:val="none"/>
              </w:rPr>
            </w:pPr>
            <w:r>
              <w:rPr>
                <w:color w:val="auto"/>
                <w:sz w:val="24"/>
                <w:highlight w:val="none"/>
              </w:rPr>
              <w:t>实施阶段</w:t>
            </w:r>
          </w:p>
        </w:tc>
        <w:tc>
          <w:tcPr>
            <w:tcW w:w="2835" w:type="dxa"/>
          </w:tcPr>
          <w:p w14:paraId="55AEB84F">
            <w:pPr>
              <w:pStyle w:val="71"/>
              <w:jc w:val="both"/>
              <w:rPr>
                <w:b/>
                <w:color w:val="auto"/>
                <w:sz w:val="24"/>
                <w:highlight w:val="none"/>
              </w:rPr>
            </w:pPr>
          </w:p>
          <w:p w14:paraId="130B4DB6">
            <w:pPr>
              <w:pStyle w:val="71"/>
              <w:spacing w:before="160"/>
              <w:ind w:left="107"/>
              <w:jc w:val="both"/>
              <w:rPr>
                <w:color w:val="auto"/>
                <w:sz w:val="24"/>
                <w:highlight w:val="none"/>
              </w:rPr>
            </w:pPr>
            <w:r>
              <w:rPr>
                <w:color w:val="auto"/>
                <w:sz w:val="24"/>
                <w:highlight w:val="none"/>
              </w:rPr>
              <w:t>资金使用计划</w:t>
            </w:r>
          </w:p>
        </w:tc>
        <w:tc>
          <w:tcPr>
            <w:tcW w:w="2577" w:type="dxa"/>
          </w:tcPr>
          <w:p w14:paraId="1F0EE0F6">
            <w:pPr>
              <w:pStyle w:val="71"/>
              <w:jc w:val="both"/>
              <w:rPr>
                <w:b/>
                <w:color w:val="auto"/>
                <w:sz w:val="24"/>
                <w:highlight w:val="none"/>
              </w:rPr>
            </w:pPr>
          </w:p>
          <w:p w14:paraId="4817B22A">
            <w:pPr>
              <w:pStyle w:val="71"/>
              <w:spacing w:before="160"/>
              <w:ind w:left="107"/>
              <w:jc w:val="both"/>
              <w:rPr>
                <w:color w:val="auto"/>
                <w:sz w:val="24"/>
                <w:highlight w:val="none"/>
              </w:rPr>
            </w:pPr>
            <w:r>
              <w:rPr>
                <w:color w:val="auto"/>
                <w:sz w:val="24"/>
                <w:highlight w:val="none"/>
              </w:rPr>
              <w:t>□编制</w:t>
            </w:r>
          </w:p>
        </w:tc>
        <w:tc>
          <w:tcPr>
            <w:tcW w:w="1269" w:type="dxa"/>
          </w:tcPr>
          <w:p w14:paraId="29E981C7">
            <w:pPr>
              <w:pStyle w:val="71"/>
              <w:jc w:val="both"/>
              <w:rPr>
                <w:rFonts w:ascii="Times New Roman"/>
                <w:color w:val="auto"/>
                <w:highlight w:val="none"/>
              </w:rPr>
            </w:pPr>
          </w:p>
        </w:tc>
        <w:tc>
          <w:tcPr>
            <w:tcW w:w="2265" w:type="dxa"/>
          </w:tcPr>
          <w:p w14:paraId="41E7B8DF">
            <w:pPr>
              <w:pStyle w:val="71"/>
              <w:jc w:val="both"/>
              <w:rPr>
                <w:rFonts w:ascii="Times New Roman"/>
                <w:color w:val="auto"/>
                <w:highlight w:val="none"/>
              </w:rPr>
            </w:pPr>
          </w:p>
        </w:tc>
        <w:tc>
          <w:tcPr>
            <w:tcW w:w="2859" w:type="dxa"/>
          </w:tcPr>
          <w:p w14:paraId="75C8B902">
            <w:pPr>
              <w:pStyle w:val="71"/>
              <w:jc w:val="both"/>
              <w:rPr>
                <w:rFonts w:ascii="Times New Roman"/>
                <w:color w:val="auto"/>
                <w:highlight w:val="none"/>
              </w:rPr>
            </w:pPr>
          </w:p>
        </w:tc>
        <w:tc>
          <w:tcPr>
            <w:tcW w:w="992" w:type="dxa"/>
          </w:tcPr>
          <w:p w14:paraId="0557B593">
            <w:pPr>
              <w:pStyle w:val="71"/>
              <w:jc w:val="both"/>
              <w:rPr>
                <w:rFonts w:ascii="Times New Roman"/>
                <w:color w:val="auto"/>
                <w:highlight w:val="none"/>
              </w:rPr>
            </w:pPr>
          </w:p>
        </w:tc>
      </w:tr>
      <w:tr w14:paraId="005CA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continue"/>
            <w:tcBorders>
              <w:top w:val="nil"/>
            </w:tcBorders>
          </w:tcPr>
          <w:p w14:paraId="0E28EF12">
            <w:pPr>
              <w:jc w:val="both"/>
              <w:rPr>
                <w:color w:val="auto"/>
                <w:sz w:val="2"/>
                <w:szCs w:val="2"/>
                <w:highlight w:val="none"/>
              </w:rPr>
            </w:pPr>
          </w:p>
        </w:tc>
        <w:tc>
          <w:tcPr>
            <w:tcW w:w="2835" w:type="dxa"/>
          </w:tcPr>
          <w:p w14:paraId="567ABF3A">
            <w:pPr>
              <w:pStyle w:val="71"/>
              <w:spacing w:before="1"/>
              <w:ind w:left="107"/>
              <w:jc w:val="both"/>
              <w:rPr>
                <w:color w:val="auto"/>
                <w:sz w:val="24"/>
                <w:highlight w:val="none"/>
              </w:rPr>
            </w:pPr>
            <w:r>
              <w:rPr>
                <w:color w:val="auto"/>
                <w:sz w:val="24"/>
                <w:highlight w:val="none"/>
              </w:rPr>
              <w:t>工程计量与工程款审核</w:t>
            </w:r>
          </w:p>
        </w:tc>
        <w:tc>
          <w:tcPr>
            <w:tcW w:w="2577" w:type="dxa"/>
          </w:tcPr>
          <w:p w14:paraId="198C93BD">
            <w:pPr>
              <w:pStyle w:val="71"/>
              <w:spacing w:before="1"/>
              <w:ind w:left="107"/>
              <w:jc w:val="both"/>
              <w:rPr>
                <w:color w:val="auto"/>
                <w:sz w:val="24"/>
                <w:highlight w:val="none"/>
              </w:rPr>
            </w:pPr>
            <w:r>
              <w:rPr>
                <w:color w:val="auto"/>
                <w:sz w:val="24"/>
                <w:highlight w:val="none"/>
              </w:rPr>
              <w:t>□编制□审核□调整</w:t>
            </w:r>
          </w:p>
        </w:tc>
        <w:tc>
          <w:tcPr>
            <w:tcW w:w="1269" w:type="dxa"/>
          </w:tcPr>
          <w:p w14:paraId="3AAA45C8">
            <w:pPr>
              <w:pStyle w:val="71"/>
              <w:jc w:val="both"/>
              <w:rPr>
                <w:rFonts w:ascii="Times New Roman"/>
                <w:color w:val="auto"/>
                <w:highlight w:val="none"/>
              </w:rPr>
            </w:pPr>
          </w:p>
        </w:tc>
        <w:tc>
          <w:tcPr>
            <w:tcW w:w="2265" w:type="dxa"/>
          </w:tcPr>
          <w:p w14:paraId="097C2265">
            <w:pPr>
              <w:pStyle w:val="71"/>
              <w:jc w:val="both"/>
              <w:rPr>
                <w:rFonts w:ascii="Times New Roman"/>
                <w:color w:val="auto"/>
                <w:highlight w:val="none"/>
              </w:rPr>
            </w:pPr>
          </w:p>
        </w:tc>
        <w:tc>
          <w:tcPr>
            <w:tcW w:w="2859" w:type="dxa"/>
          </w:tcPr>
          <w:p w14:paraId="4DB61A09">
            <w:pPr>
              <w:pStyle w:val="71"/>
              <w:jc w:val="both"/>
              <w:rPr>
                <w:rFonts w:ascii="Times New Roman"/>
                <w:color w:val="auto"/>
                <w:highlight w:val="none"/>
              </w:rPr>
            </w:pPr>
          </w:p>
        </w:tc>
        <w:tc>
          <w:tcPr>
            <w:tcW w:w="992" w:type="dxa"/>
          </w:tcPr>
          <w:p w14:paraId="4A1A969B">
            <w:pPr>
              <w:pStyle w:val="71"/>
              <w:jc w:val="both"/>
              <w:rPr>
                <w:rFonts w:ascii="Times New Roman"/>
                <w:color w:val="auto"/>
                <w:highlight w:val="none"/>
              </w:rPr>
            </w:pPr>
          </w:p>
        </w:tc>
      </w:tr>
      <w:tr w14:paraId="30886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4FA565B5">
            <w:pPr>
              <w:jc w:val="both"/>
              <w:rPr>
                <w:color w:val="auto"/>
                <w:sz w:val="2"/>
                <w:szCs w:val="2"/>
                <w:highlight w:val="none"/>
              </w:rPr>
            </w:pPr>
          </w:p>
        </w:tc>
        <w:tc>
          <w:tcPr>
            <w:tcW w:w="2835" w:type="dxa"/>
          </w:tcPr>
          <w:p w14:paraId="4192B842">
            <w:pPr>
              <w:pStyle w:val="71"/>
              <w:spacing w:before="1"/>
              <w:ind w:left="107"/>
              <w:jc w:val="both"/>
              <w:rPr>
                <w:color w:val="auto"/>
                <w:sz w:val="24"/>
                <w:highlight w:val="none"/>
              </w:rPr>
            </w:pPr>
            <w:r>
              <w:rPr>
                <w:color w:val="auto"/>
                <w:sz w:val="24"/>
                <w:highlight w:val="none"/>
              </w:rPr>
              <w:t>合同价款调整</w:t>
            </w:r>
          </w:p>
        </w:tc>
        <w:tc>
          <w:tcPr>
            <w:tcW w:w="2577" w:type="dxa"/>
          </w:tcPr>
          <w:p w14:paraId="2C493DCC">
            <w:pPr>
              <w:pStyle w:val="71"/>
              <w:spacing w:before="1"/>
              <w:ind w:left="107"/>
              <w:jc w:val="both"/>
              <w:rPr>
                <w:color w:val="auto"/>
                <w:sz w:val="24"/>
                <w:highlight w:val="none"/>
              </w:rPr>
            </w:pPr>
            <w:r>
              <w:rPr>
                <w:color w:val="auto"/>
                <w:sz w:val="24"/>
                <w:highlight w:val="none"/>
              </w:rPr>
              <w:t>□编制□审核□调整</w:t>
            </w:r>
          </w:p>
        </w:tc>
        <w:tc>
          <w:tcPr>
            <w:tcW w:w="1269" w:type="dxa"/>
          </w:tcPr>
          <w:p w14:paraId="1B2ABF99">
            <w:pPr>
              <w:pStyle w:val="71"/>
              <w:jc w:val="both"/>
              <w:rPr>
                <w:rFonts w:ascii="Times New Roman"/>
                <w:color w:val="auto"/>
                <w:highlight w:val="none"/>
              </w:rPr>
            </w:pPr>
          </w:p>
        </w:tc>
        <w:tc>
          <w:tcPr>
            <w:tcW w:w="2265" w:type="dxa"/>
          </w:tcPr>
          <w:p w14:paraId="45B793D7">
            <w:pPr>
              <w:pStyle w:val="71"/>
              <w:jc w:val="both"/>
              <w:rPr>
                <w:rFonts w:ascii="Times New Roman"/>
                <w:color w:val="auto"/>
                <w:highlight w:val="none"/>
              </w:rPr>
            </w:pPr>
          </w:p>
        </w:tc>
        <w:tc>
          <w:tcPr>
            <w:tcW w:w="2859" w:type="dxa"/>
          </w:tcPr>
          <w:p w14:paraId="67696403">
            <w:pPr>
              <w:pStyle w:val="71"/>
              <w:jc w:val="both"/>
              <w:rPr>
                <w:rFonts w:ascii="Times New Roman"/>
                <w:color w:val="auto"/>
                <w:highlight w:val="none"/>
              </w:rPr>
            </w:pPr>
          </w:p>
        </w:tc>
        <w:tc>
          <w:tcPr>
            <w:tcW w:w="992" w:type="dxa"/>
          </w:tcPr>
          <w:p w14:paraId="3C6B198C">
            <w:pPr>
              <w:pStyle w:val="71"/>
              <w:jc w:val="both"/>
              <w:rPr>
                <w:rFonts w:ascii="Times New Roman"/>
                <w:color w:val="auto"/>
                <w:highlight w:val="none"/>
              </w:rPr>
            </w:pPr>
          </w:p>
        </w:tc>
      </w:tr>
      <w:tr w14:paraId="3D357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continue"/>
            <w:tcBorders>
              <w:top w:val="nil"/>
            </w:tcBorders>
          </w:tcPr>
          <w:p w14:paraId="4D8A685C">
            <w:pPr>
              <w:jc w:val="both"/>
              <w:rPr>
                <w:color w:val="auto"/>
                <w:sz w:val="2"/>
                <w:szCs w:val="2"/>
                <w:highlight w:val="none"/>
              </w:rPr>
            </w:pPr>
          </w:p>
        </w:tc>
        <w:tc>
          <w:tcPr>
            <w:tcW w:w="2835" w:type="dxa"/>
          </w:tcPr>
          <w:p w14:paraId="32F430C6">
            <w:pPr>
              <w:pStyle w:val="71"/>
              <w:ind w:left="107"/>
              <w:jc w:val="both"/>
              <w:rPr>
                <w:color w:val="auto"/>
                <w:sz w:val="24"/>
                <w:highlight w:val="none"/>
              </w:rPr>
            </w:pPr>
            <w:r>
              <w:rPr>
                <w:color w:val="auto"/>
                <w:sz w:val="24"/>
                <w:highlight w:val="none"/>
              </w:rPr>
              <w:t>工程变更、索赔、签证</w:t>
            </w:r>
          </w:p>
        </w:tc>
        <w:tc>
          <w:tcPr>
            <w:tcW w:w="2577" w:type="dxa"/>
          </w:tcPr>
          <w:p w14:paraId="18748969">
            <w:pPr>
              <w:pStyle w:val="71"/>
              <w:ind w:left="107"/>
              <w:jc w:val="both"/>
              <w:rPr>
                <w:color w:val="auto"/>
                <w:sz w:val="24"/>
                <w:highlight w:val="none"/>
              </w:rPr>
            </w:pPr>
            <w:r>
              <w:rPr>
                <w:color w:val="auto"/>
                <w:sz w:val="24"/>
                <w:highlight w:val="none"/>
              </w:rPr>
              <w:t>□审核</w:t>
            </w:r>
          </w:p>
        </w:tc>
        <w:tc>
          <w:tcPr>
            <w:tcW w:w="1269" w:type="dxa"/>
          </w:tcPr>
          <w:p w14:paraId="2C4981A9">
            <w:pPr>
              <w:pStyle w:val="71"/>
              <w:jc w:val="both"/>
              <w:rPr>
                <w:rFonts w:ascii="Times New Roman"/>
                <w:color w:val="auto"/>
                <w:highlight w:val="none"/>
              </w:rPr>
            </w:pPr>
          </w:p>
        </w:tc>
        <w:tc>
          <w:tcPr>
            <w:tcW w:w="2265" w:type="dxa"/>
          </w:tcPr>
          <w:p w14:paraId="4777E09D">
            <w:pPr>
              <w:pStyle w:val="71"/>
              <w:jc w:val="both"/>
              <w:rPr>
                <w:rFonts w:ascii="Times New Roman"/>
                <w:color w:val="auto"/>
                <w:highlight w:val="none"/>
              </w:rPr>
            </w:pPr>
          </w:p>
        </w:tc>
        <w:tc>
          <w:tcPr>
            <w:tcW w:w="2859" w:type="dxa"/>
          </w:tcPr>
          <w:p w14:paraId="4C1E28A2">
            <w:pPr>
              <w:pStyle w:val="71"/>
              <w:jc w:val="both"/>
              <w:rPr>
                <w:rFonts w:ascii="Times New Roman"/>
                <w:color w:val="auto"/>
                <w:highlight w:val="none"/>
              </w:rPr>
            </w:pPr>
          </w:p>
        </w:tc>
        <w:tc>
          <w:tcPr>
            <w:tcW w:w="992" w:type="dxa"/>
          </w:tcPr>
          <w:p w14:paraId="0B6218AB">
            <w:pPr>
              <w:pStyle w:val="71"/>
              <w:jc w:val="both"/>
              <w:rPr>
                <w:rFonts w:ascii="Times New Roman"/>
                <w:color w:val="auto"/>
                <w:highlight w:val="none"/>
              </w:rPr>
            </w:pPr>
          </w:p>
        </w:tc>
      </w:tr>
      <w:tr w14:paraId="24E4F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7E61744F">
            <w:pPr>
              <w:jc w:val="both"/>
              <w:rPr>
                <w:color w:val="auto"/>
                <w:sz w:val="2"/>
                <w:szCs w:val="2"/>
                <w:highlight w:val="none"/>
              </w:rPr>
            </w:pPr>
          </w:p>
        </w:tc>
        <w:tc>
          <w:tcPr>
            <w:tcW w:w="2835" w:type="dxa"/>
          </w:tcPr>
          <w:p w14:paraId="4AAD1505">
            <w:pPr>
              <w:pStyle w:val="71"/>
              <w:ind w:left="107"/>
              <w:jc w:val="both"/>
              <w:rPr>
                <w:color w:val="auto"/>
                <w:sz w:val="24"/>
                <w:highlight w:val="none"/>
              </w:rPr>
            </w:pPr>
            <w:r>
              <w:rPr>
                <w:color w:val="auto"/>
                <w:sz w:val="24"/>
                <w:highlight w:val="none"/>
              </w:rPr>
              <w:t>工程实施阶段造价控制</w:t>
            </w:r>
          </w:p>
        </w:tc>
        <w:tc>
          <w:tcPr>
            <w:tcW w:w="2577" w:type="dxa"/>
          </w:tcPr>
          <w:p w14:paraId="64F4D26B">
            <w:pPr>
              <w:pStyle w:val="71"/>
              <w:jc w:val="both"/>
              <w:rPr>
                <w:rFonts w:ascii="Times New Roman"/>
                <w:color w:val="auto"/>
                <w:highlight w:val="none"/>
              </w:rPr>
            </w:pPr>
          </w:p>
        </w:tc>
        <w:tc>
          <w:tcPr>
            <w:tcW w:w="1269" w:type="dxa"/>
          </w:tcPr>
          <w:p w14:paraId="262E6A11">
            <w:pPr>
              <w:pStyle w:val="71"/>
              <w:jc w:val="both"/>
              <w:rPr>
                <w:rFonts w:ascii="Times New Roman"/>
                <w:color w:val="auto"/>
                <w:highlight w:val="none"/>
              </w:rPr>
            </w:pPr>
          </w:p>
        </w:tc>
        <w:tc>
          <w:tcPr>
            <w:tcW w:w="2265" w:type="dxa"/>
          </w:tcPr>
          <w:p w14:paraId="2789F3EB">
            <w:pPr>
              <w:pStyle w:val="71"/>
              <w:jc w:val="both"/>
              <w:rPr>
                <w:rFonts w:ascii="Times New Roman"/>
                <w:color w:val="auto"/>
                <w:highlight w:val="none"/>
              </w:rPr>
            </w:pPr>
          </w:p>
        </w:tc>
        <w:tc>
          <w:tcPr>
            <w:tcW w:w="2859" w:type="dxa"/>
          </w:tcPr>
          <w:p w14:paraId="1E6D8C0C">
            <w:pPr>
              <w:pStyle w:val="71"/>
              <w:jc w:val="both"/>
              <w:rPr>
                <w:rFonts w:ascii="Times New Roman"/>
                <w:color w:val="auto"/>
                <w:highlight w:val="none"/>
              </w:rPr>
            </w:pPr>
          </w:p>
        </w:tc>
        <w:tc>
          <w:tcPr>
            <w:tcW w:w="992" w:type="dxa"/>
          </w:tcPr>
          <w:p w14:paraId="24610971">
            <w:pPr>
              <w:pStyle w:val="71"/>
              <w:jc w:val="both"/>
              <w:rPr>
                <w:rFonts w:ascii="Times New Roman"/>
                <w:color w:val="auto"/>
                <w:highlight w:val="none"/>
              </w:rPr>
            </w:pPr>
          </w:p>
        </w:tc>
      </w:tr>
      <w:tr w14:paraId="2F5A8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continue"/>
            <w:tcBorders>
              <w:top w:val="nil"/>
            </w:tcBorders>
          </w:tcPr>
          <w:p w14:paraId="76B502A5">
            <w:pPr>
              <w:jc w:val="both"/>
              <w:rPr>
                <w:color w:val="auto"/>
                <w:sz w:val="2"/>
                <w:szCs w:val="2"/>
                <w:highlight w:val="none"/>
              </w:rPr>
            </w:pPr>
          </w:p>
        </w:tc>
        <w:tc>
          <w:tcPr>
            <w:tcW w:w="2835" w:type="dxa"/>
          </w:tcPr>
          <w:p w14:paraId="57999BDE">
            <w:pPr>
              <w:pStyle w:val="71"/>
              <w:spacing w:before="1"/>
              <w:ind w:left="107"/>
              <w:jc w:val="both"/>
              <w:rPr>
                <w:color w:val="auto"/>
                <w:sz w:val="24"/>
                <w:highlight w:val="none"/>
              </w:rPr>
            </w:pPr>
            <w:r>
              <w:rPr>
                <w:color w:val="auto"/>
                <w:sz w:val="24"/>
                <w:highlight w:val="none"/>
              </w:rPr>
              <w:t>其他：</w:t>
            </w:r>
          </w:p>
        </w:tc>
        <w:tc>
          <w:tcPr>
            <w:tcW w:w="2577" w:type="dxa"/>
          </w:tcPr>
          <w:p w14:paraId="578EB565">
            <w:pPr>
              <w:pStyle w:val="71"/>
              <w:jc w:val="both"/>
              <w:rPr>
                <w:rFonts w:ascii="Times New Roman"/>
                <w:color w:val="auto"/>
                <w:highlight w:val="none"/>
              </w:rPr>
            </w:pPr>
          </w:p>
        </w:tc>
        <w:tc>
          <w:tcPr>
            <w:tcW w:w="1269" w:type="dxa"/>
          </w:tcPr>
          <w:p w14:paraId="15FDAE41">
            <w:pPr>
              <w:pStyle w:val="71"/>
              <w:jc w:val="both"/>
              <w:rPr>
                <w:rFonts w:ascii="Times New Roman"/>
                <w:color w:val="auto"/>
                <w:highlight w:val="none"/>
              </w:rPr>
            </w:pPr>
          </w:p>
        </w:tc>
        <w:tc>
          <w:tcPr>
            <w:tcW w:w="2265" w:type="dxa"/>
          </w:tcPr>
          <w:p w14:paraId="0B8E3D3E">
            <w:pPr>
              <w:pStyle w:val="71"/>
              <w:jc w:val="both"/>
              <w:rPr>
                <w:rFonts w:ascii="Times New Roman"/>
                <w:color w:val="auto"/>
                <w:highlight w:val="none"/>
              </w:rPr>
            </w:pPr>
          </w:p>
        </w:tc>
        <w:tc>
          <w:tcPr>
            <w:tcW w:w="2859" w:type="dxa"/>
          </w:tcPr>
          <w:p w14:paraId="25D4D1FC">
            <w:pPr>
              <w:pStyle w:val="71"/>
              <w:jc w:val="both"/>
              <w:rPr>
                <w:rFonts w:ascii="Times New Roman"/>
                <w:color w:val="auto"/>
                <w:highlight w:val="none"/>
              </w:rPr>
            </w:pPr>
          </w:p>
        </w:tc>
        <w:tc>
          <w:tcPr>
            <w:tcW w:w="992" w:type="dxa"/>
          </w:tcPr>
          <w:p w14:paraId="0134E6DB">
            <w:pPr>
              <w:pStyle w:val="71"/>
              <w:jc w:val="both"/>
              <w:rPr>
                <w:rFonts w:ascii="Times New Roman"/>
                <w:color w:val="auto"/>
                <w:highlight w:val="none"/>
              </w:rPr>
            </w:pPr>
          </w:p>
        </w:tc>
      </w:tr>
      <w:tr w14:paraId="36159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vMerge w:val="restart"/>
          </w:tcPr>
          <w:p w14:paraId="4C587E33">
            <w:pPr>
              <w:pStyle w:val="71"/>
              <w:jc w:val="both"/>
              <w:rPr>
                <w:b/>
                <w:color w:val="auto"/>
                <w:sz w:val="24"/>
                <w:highlight w:val="none"/>
              </w:rPr>
            </w:pPr>
          </w:p>
          <w:p w14:paraId="4DBB2C77">
            <w:pPr>
              <w:pStyle w:val="71"/>
              <w:spacing w:before="170"/>
              <w:ind w:left="331"/>
              <w:jc w:val="both"/>
              <w:rPr>
                <w:color w:val="auto"/>
                <w:sz w:val="24"/>
                <w:highlight w:val="none"/>
              </w:rPr>
            </w:pPr>
            <w:r>
              <w:rPr>
                <w:color w:val="auto"/>
                <w:sz w:val="24"/>
                <w:highlight w:val="none"/>
              </w:rPr>
              <w:t>竣工阶段</w:t>
            </w:r>
          </w:p>
        </w:tc>
        <w:tc>
          <w:tcPr>
            <w:tcW w:w="2835" w:type="dxa"/>
          </w:tcPr>
          <w:p w14:paraId="4694883F">
            <w:pPr>
              <w:pStyle w:val="71"/>
              <w:spacing w:before="2"/>
              <w:ind w:left="107"/>
              <w:jc w:val="both"/>
              <w:rPr>
                <w:color w:val="auto"/>
                <w:sz w:val="24"/>
                <w:highlight w:val="none"/>
              </w:rPr>
            </w:pPr>
            <w:r>
              <w:rPr>
                <w:color w:val="auto"/>
                <w:sz w:val="24"/>
                <w:highlight w:val="none"/>
              </w:rPr>
              <w:t>竣工结算</w:t>
            </w:r>
          </w:p>
        </w:tc>
        <w:tc>
          <w:tcPr>
            <w:tcW w:w="2577" w:type="dxa"/>
          </w:tcPr>
          <w:p w14:paraId="5DB01B93">
            <w:pPr>
              <w:pStyle w:val="71"/>
              <w:spacing w:before="2"/>
              <w:ind w:left="107"/>
              <w:jc w:val="both"/>
              <w:rPr>
                <w:color w:val="auto"/>
                <w:sz w:val="24"/>
                <w:highlight w:val="none"/>
              </w:rPr>
            </w:pPr>
            <w:r>
              <w:rPr>
                <w:rFonts w:hint="eastAsia"/>
                <w:color w:val="auto"/>
                <w:sz w:val="24"/>
                <w:highlight w:val="none"/>
                <w:lang w:eastAsia="zh-CN"/>
              </w:rPr>
              <w:t>□</w:t>
            </w:r>
            <w:r>
              <w:rPr>
                <w:color w:val="auto"/>
                <w:sz w:val="24"/>
                <w:highlight w:val="none"/>
              </w:rPr>
              <w:t>编制</w:t>
            </w:r>
            <w:r>
              <w:rPr>
                <w:rFonts w:hint="eastAsia"/>
                <w:color w:val="auto"/>
                <w:sz w:val="24"/>
                <w:highlight w:val="none"/>
                <w:lang w:eastAsia="zh-CN"/>
              </w:rPr>
              <w:t>☑</w:t>
            </w:r>
            <w:r>
              <w:rPr>
                <w:color w:val="auto"/>
                <w:sz w:val="24"/>
                <w:highlight w:val="none"/>
              </w:rPr>
              <w:t>审核□调整</w:t>
            </w:r>
          </w:p>
        </w:tc>
        <w:tc>
          <w:tcPr>
            <w:tcW w:w="1269" w:type="dxa"/>
          </w:tcPr>
          <w:p w14:paraId="6D7EAC5C">
            <w:pPr>
              <w:pStyle w:val="71"/>
              <w:jc w:val="both"/>
              <w:rPr>
                <w:rFonts w:ascii="Times New Roman"/>
                <w:color w:val="auto"/>
                <w:highlight w:val="none"/>
              </w:rPr>
            </w:pPr>
          </w:p>
        </w:tc>
        <w:tc>
          <w:tcPr>
            <w:tcW w:w="2265" w:type="dxa"/>
          </w:tcPr>
          <w:p w14:paraId="56206CAB">
            <w:pPr>
              <w:pStyle w:val="71"/>
              <w:jc w:val="both"/>
              <w:rPr>
                <w:rFonts w:ascii="Times New Roman"/>
                <w:color w:val="auto"/>
                <w:highlight w:val="none"/>
              </w:rPr>
            </w:pPr>
          </w:p>
        </w:tc>
        <w:tc>
          <w:tcPr>
            <w:tcW w:w="2859" w:type="dxa"/>
          </w:tcPr>
          <w:p w14:paraId="67FB4220">
            <w:pPr>
              <w:pStyle w:val="71"/>
              <w:jc w:val="both"/>
              <w:rPr>
                <w:rFonts w:ascii="Times New Roman"/>
                <w:color w:val="auto"/>
                <w:highlight w:val="none"/>
              </w:rPr>
            </w:pPr>
          </w:p>
        </w:tc>
        <w:tc>
          <w:tcPr>
            <w:tcW w:w="992" w:type="dxa"/>
          </w:tcPr>
          <w:p w14:paraId="739347FA">
            <w:pPr>
              <w:pStyle w:val="71"/>
              <w:jc w:val="both"/>
              <w:rPr>
                <w:rFonts w:ascii="Times New Roman"/>
                <w:color w:val="auto"/>
                <w:highlight w:val="none"/>
              </w:rPr>
            </w:pPr>
          </w:p>
        </w:tc>
      </w:tr>
      <w:tr w14:paraId="1C77F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5B5BBCAC">
            <w:pPr>
              <w:jc w:val="both"/>
              <w:rPr>
                <w:color w:val="auto"/>
                <w:sz w:val="2"/>
                <w:szCs w:val="2"/>
                <w:highlight w:val="none"/>
              </w:rPr>
            </w:pPr>
          </w:p>
        </w:tc>
        <w:tc>
          <w:tcPr>
            <w:tcW w:w="2835" w:type="dxa"/>
          </w:tcPr>
          <w:p w14:paraId="6862285F">
            <w:pPr>
              <w:pStyle w:val="71"/>
              <w:spacing w:before="1"/>
              <w:ind w:left="107"/>
              <w:jc w:val="both"/>
              <w:rPr>
                <w:color w:val="auto"/>
                <w:sz w:val="24"/>
                <w:highlight w:val="none"/>
              </w:rPr>
            </w:pPr>
            <w:r>
              <w:rPr>
                <w:color w:val="auto"/>
                <w:sz w:val="24"/>
                <w:highlight w:val="none"/>
              </w:rPr>
              <w:t>竣工决算</w:t>
            </w:r>
          </w:p>
        </w:tc>
        <w:tc>
          <w:tcPr>
            <w:tcW w:w="2577" w:type="dxa"/>
          </w:tcPr>
          <w:p w14:paraId="7305B2CA">
            <w:pPr>
              <w:pStyle w:val="71"/>
              <w:spacing w:before="1"/>
              <w:ind w:left="107"/>
              <w:jc w:val="both"/>
              <w:rPr>
                <w:color w:val="auto"/>
                <w:sz w:val="24"/>
                <w:highlight w:val="none"/>
              </w:rPr>
            </w:pPr>
            <w:r>
              <w:rPr>
                <w:color w:val="auto"/>
                <w:sz w:val="24"/>
                <w:highlight w:val="none"/>
              </w:rPr>
              <w:t>□编制</w:t>
            </w:r>
            <w:r>
              <w:rPr>
                <w:rFonts w:hint="eastAsia"/>
                <w:color w:val="auto"/>
                <w:sz w:val="24"/>
                <w:highlight w:val="none"/>
                <w:lang w:eastAsia="zh-CN"/>
              </w:rPr>
              <w:t>□</w:t>
            </w:r>
            <w:r>
              <w:rPr>
                <w:color w:val="auto"/>
                <w:sz w:val="24"/>
                <w:highlight w:val="none"/>
              </w:rPr>
              <w:t>审核□调整</w:t>
            </w:r>
          </w:p>
        </w:tc>
        <w:tc>
          <w:tcPr>
            <w:tcW w:w="1269" w:type="dxa"/>
          </w:tcPr>
          <w:p w14:paraId="7FC02C74">
            <w:pPr>
              <w:pStyle w:val="71"/>
              <w:jc w:val="both"/>
              <w:rPr>
                <w:rFonts w:ascii="Times New Roman"/>
                <w:color w:val="auto"/>
                <w:highlight w:val="none"/>
              </w:rPr>
            </w:pPr>
          </w:p>
        </w:tc>
        <w:tc>
          <w:tcPr>
            <w:tcW w:w="2265" w:type="dxa"/>
          </w:tcPr>
          <w:p w14:paraId="4674EBA5">
            <w:pPr>
              <w:pStyle w:val="71"/>
              <w:jc w:val="both"/>
              <w:rPr>
                <w:rFonts w:ascii="Times New Roman"/>
                <w:color w:val="auto"/>
                <w:highlight w:val="none"/>
              </w:rPr>
            </w:pPr>
          </w:p>
        </w:tc>
        <w:tc>
          <w:tcPr>
            <w:tcW w:w="2859" w:type="dxa"/>
          </w:tcPr>
          <w:p w14:paraId="12EBC5E7">
            <w:pPr>
              <w:pStyle w:val="71"/>
              <w:jc w:val="both"/>
              <w:rPr>
                <w:rFonts w:ascii="Times New Roman"/>
                <w:color w:val="auto"/>
                <w:highlight w:val="none"/>
              </w:rPr>
            </w:pPr>
          </w:p>
        </w:tc>
        <w:tc>
          <w:tcPr>
            <w:tcW w:w="992" w:type="dxa"/>
          </w:tcPr>
          <w:p w14:paraId="105C2A8D">
            <w:pPr>
              <w:pStyle w:val="71"/>
              <w:jc w:val="both"/>
              <w:rPr>
                <w:rFonts w:ascii="Times New Roman"/>
                <w:color w:val="auto"/>
                <w:highlight w:val="none"/>
              </w:rPr>
            </w:pPr>
          </w:p>
        </w:tc>
      </w:tr>
      <w:tr w14:paraId="3B323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23" w:type="dxa"/>
            <w:vMerge w:val="continue"/>
            <w:tcBorders>
              <w:top w:val="nil"/>
            </w:tcBorders>
          </w:tcPr>
          <w:p w14:paraId="373F3848">
            <w:pPr>
              <w:jc w:val="both"/>
              <w:rPr>
                <w:color w:val="auto"/>
                <w:sz w:val="2"/>
                <w:szCs w:val="2"/>
                <w:highlight w:val="none"/>
              </w:rPr>
            </w:pPr>
          </w:p>
        </w:tc>
        <w:tc>
          <w:tcPr>
            <w:tcW w:w="2835" w:type="dxa"/>
          </w:tcPr>
          <w:p w14:paraId="53B88D0C">
            <w:pPr>
              <w:pStyle w:val="71"/>
              <w:spacing w:before="1"/>
              <w:ind w:left="107"/>
              <w:jc w:val="both"/>
              <w:rPr>
                <w:color w:val="auto"/>
                <w:sz w:val="24"/>
                <w:highlight w:val="none"/>
              </w:rPr>
            </w:pPr>
            <w:r>
              <w:rPr>
                <w:color w:val="auto"/>
                <w:sz w:val="24"/>
                <w:highlight w:val="none"/>
              </w:rPr>
              <w:t>其他：</w:t>
            </w:r>
          </w:p>
        </w:tc>
        <w:tc>
          <w:tcPr>
            <w:tcW w:w="2577" w:type="dxa"/>
          </w:tcPr>
          <w:p w14:paraId="5EB2B1AF">
            <w:pPr>
              <w:pStyle w:val="71"/>
              <w:jc w:val="both"/>
              <w:rPr>
                <w:rFonts w:ascii="Times New Roman"/>
                <w:color w:val="auto"/>
                <w:highlight w:val="none"/>
              </w:rPr>
            </w:pPr>
          </w:p>
        </w:tc>
        <w:tc>
          <w:tcPr>
            <w:tcW w:w="1269" w:type="dxa"/>
          </w:tcPr>
          <w:p w14:paraId="327DADA5">
            <w:pPr>
              <w:pStyle w:val="71"/>
              <w:jc w:val="both"/>
              <w:rPr>
                <w:rFonts w:ascii="Times New Roman"/>
                <w:color w:val="auto"/>
                <w:highlight w:val="none"/>
              </w:rPr>
            </w:pPr>
          </w:p>
        </w:tc>
        <w:tc>
          <w:tcPr>
            <w:tcW w:w="2265" w:type="dxa"/>
          </w:tcPr>
          <w:p w14:paraId="39273FE1">
            <w:pPr>
              <w:pStyle w:val="71"/>
              <w:jc w:val="both"/>
              <w:rPr>
                <w:rFonts w:ascii="Times New Roman"/>
                <w:color w:val="auto"/>
                <w:highlight w:val="none"/>
              </w:rPr>
            </w:pPr>
          </w:p>
        </w:tc>
        <w:tc>
          <w:tcPr>
            <w:tcW w:w="2859" w:type="dxa"/>
          </w:tcPr>
          <w:p w14:paraId="6326910C">
            <w:pPr>
              <w:pStyle w:val="71"/>
              <w:jc w:val="both"/>
              <w:rPr>
                <w:rFonts w:ascii="Times New Roman"/>
                <w:color w:val="auto"/>
                <w:highlight w:val="none"/>
              </w:rPr>
            </w:pPr>
          </w:p>
        </w:tc>
        <w:tc>
          <w:tcPr>
            <w:tcW w:w="992" w:type="dxa"/>
          </w:tcPr>
          <w:p w14:paraId="5DAE6A18">
            <w:pPr>
              <w:pStyle w:val="71"/>
              <w:jc w:val="both"/>
              <w:rPr>
                <w:rFonts w:ascii="Times New Roman"/>
                <w:color w:val="auto"/>
                <w:highlight w:val="none"/>
              </w:rPr>
            </w:pPr>
          </w:p>
        </w:tc>
      </w:tr>
      <w:tr w14:paraId="37F55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23" w:type="dxa"/>
          </w:tcPr>
          <w:p w14:paraId="1264E3CB">
            <w:pPr>
              <w:pStyle w:val="71"/>
              <w:spacing w:before="2"/>
              <w:ind w:left="331"/>
              <w:jc w:val="both"/>
              <w:rPr>
                <w:color w:val="auto"/>
                <w:sz w:val="24"/>
                <w:highlight w:val="none"/>
              </w:rPr>
            </w:pPr>
            <w:r>
              <w:rPr>
                <w:color w:val="auto"/>
                <w:sz w:val="24"/>
                <w:highlight w:val="none"/>
              </w:rPr>
              <w:t>其他服务</w:t>
            </w:r>
          </w:p>
        </w:tc>
        <w:tc>
          <w:tcPr>
            <w:tcW w:w="2835" w:type="dxa"/>
          </w:tcPr>
          <w:p w14:paraId="0C252DF8">
            <w:pPr>
              <w:pStyle w:val="71"/>
              <w:spacing w:before="2"/>
              <w:ind w:left="107"/>
              <w:jc w:val="both"/>
              <w:rPr>
                <w:color w:val="auto"/>
                <w:sz w:val="24"/>
                <w:highlight w:val="none"/>
              </w:rPr>
            </w:pPr>
            <w:r>
              <w:rPr>
                <w:color w:val="auto"/>
                <w:sz w:val="24"/>
                <w:highlight w:val="none"/>
              </w:rPr>
              <w:t>工程造价鉴定</w:t>
            </w:r>
          </w:p>
        </w:tc>
        <w:tc>
          <w:tcPr>
            <w:tcW w:w="2577" w:type="dxa"/>
          </w:tcPr>
          <w:p w14:paraId="72D30879">
            <w:pPr>
              <w:pStyle w:val="71"/>
              <w:jc w:val="both"/>
              <w:rPr>
                <w:rFonts w:ascii="Times New Roman"/>
                <w:color w:val="auto"/>
                <w:highlight w:val="none"/>
              </w:rPr>
            </w:pPr>
          </w:p>
        </w:tc>
        <w:tc>
          <w:tcPr>
            <w:tcW w:w="1269" w:type="dxa"/>
          </w:tcPr>
          <w:p w14:paraId="3372E226">
            <w:pPr>
              <w:pStyle w:val="71"/>
              <w:jc w:val="both"/>
              <w:rPr>
                <w:rFonts w:ascii="Times New Roman"/>
                <w:color w:val="auto"/>
                <w:highlight w:val="none"/>
              </w:rPr>
            </w:pPr>
          </w:p>
        </w:tc>
        <w:tc>
          <w:tcPr>
            <w:tcW w:w="2265" w:type="dxa"/>
          </w:tcPr>
          <w:p w14:paraId="6ADB184F">
            <w:pPr>
              <w:pStyle w:val="71"/>
              <w:jc w:val="both"/>
              <w:rPr>
                <w:rFonts w:ascii="Times New Roman"/>
                <w:color w:val="auto"/>
                <w:highlight w:val="none"/>
              </w:rPr>
            </w:pPr>
          </w:p>
        </w:tc>
        <w:tc>
          <w:tcPr>
            <w:tcW w:w="2859" w:type="dxa"/>
          </w:tcPr>
          <w:p w14:paraId="2E6319F2">
            <w:pPr>
              <w:pStyle w:val="71"/>
              <w:jc w:val="both"/>
              <w:rPr>
                <w:rFonts w:ascii="Times New Roman"/>
                <w:color w:val="auto"/>
                <w:highlight w:val="none"/>
              </w:rPr>
            </w:pPr>
          </w:p>
        </w:tc>
        <w:tc>
          <w:tcPr>
            <w:tcW w:w="992" w:type="dxa"/>
          </w:tcPr>
          <w:p w14:paraId="761E1CE7">
            <w:pPr>
              <w:pStyle w:val="71"/>
              <w:jc w:val="both"/>
              <w:rPr>
                <w:rFonts w:ascii="Times New Roman"/>
                <w:color w:val="auto"/>
                <w:highlight w:val="none"/>
              </w:rPr>
            </w:pPr>
          </w:p>
        </w:tc>
      </w:tr>
    </w:tbl>
    <w:p w14:paraId="5FC7CA50">
      <w:pPr>
        <w:pStyle w:val="9"/>
        <w:ind w:left="0"/>
        <w:jc w:val="both"/>
        <w:rPr>
          <w:b/>
          <w:color w:val="auto"/>
          <w:sz w:val="20"/>
          <w:highlight w:val="none"/>
        </w:rPr>
      </w:pPr>
    </w:p>
    <w:p w14:paraId="23E343A8">
      <w:pPr>
        <w:pStyle w:val="9"/>
        <w:spacing w:before="0" w:line="360" w:lineRule="auto"/>
        <w:ind w:left="0" w:firstLine="602" w:firstLineChars="200"/>
        <w:jc w:val="both"/>
        <w:rPr>
          <w:rFonts w:hint="eastAsia" w:eastAsia="宋体"/>
          <w:color w:val="auto"/>
          <w:sz w:val="24"/>
          <w:szCs w:val="24"/>
          <w:highlight w:val="none"/>
        </w:rPr>
      </w:pPr>
      <w:r>
        <w:rPr>
          <w:b/>
          <w:color w:val="auto"/>
          <w:highlight w:val="none"/>
        </w:rPr>
        <w:t>注</w:t>
      </w:r>
      <w:r>
        <w:rPr>
          <w:rFonts w:hint="eastAsia" w:eastAsia="宋体"/>
          <w:b w:val="0"/>
          <w:color w:val="auto"/>
          <w:sz w:val="24"/>
          <w:szCs w:val="24"/>
          <w:highlight w:val="none"/>
        </w:rPr>
        <w:t xml:space="preserve">： </w:t>
      </w:r>
      <w:r>
        <w:rPr>
          <w:rFonts w:hint="eastAsia" w:eastAsia="宋体"/>
          <w:color w:val="auto"/>
          <w:sz w:val="24"/>
          <w:szCs w:val="24"/>
          <w:highlight w:val="none"/>
        </w:rPr>
        <w:t>1.附录 A 中服务范围及工作内容未涉及的可在“其他”项中列明。</w:t>
      </w:r>
    </w:p>
    <w:p w14:paraId="63D8EEA5">
      <w:pPr>
        <w:pStyle w:val="9"/>
        <w:spacing w:line="360" w:lineRule="auto"/>
        <w:ind w:firstLine="600"/>
        <w:rPr>
          <w:rFonts w:hint="eastAsia" w:ascii="仿宋" w:eastAsia="宋体"/>
          <w:color w:val="auto"/>
          <w:sz w:val="24"/>
          <w:szCs w:val="24"/>
          <w:highlight w:val="none"/>
        </w:rPr>
        <w:sectPr>
          <w:footerReference r:id="rId16" w:type="default"/>
          <w:pgSz w:w="16840" w:h="11910" w:orient="landscape"/>
          <w:pgMar w:top="1100" w:right="920" w:bottom="1180" w:left="1260" w:header="0" w:footer="1000" w:gutter="0"/>
          <w:cols w:space="720" w:num="1"/>
        </w:sectPr>
      </w:pPr>
      <w:r>
        <w:rPr>
          <w:rFonts w:hint="eastAsia" w:eastAsia="宋体"/>
          <w:color w:val="auto"/>
          <w:sz w:val="24"/>
          <w:szCs w:val="24"/>
          <w:highlight w:val="none"/>
        </w:rPr>
        <w:t>2.实行全过程造价咨询的工程，服务范围及工作内容按上表，酬金及计取方式为：</w:t>
      </w:r>
      <w:r>
        <w:rPr>
          <w:rFonts w:hint="eastAsia" w:eastAsia="宋体"/>
          <w:color w:val="auto"/>
          <w:sz w:val="24"/>
          <w:szCs w:val="24"/>
          <w:highlight w:val="none"/>
          <w:u w:val="none"/>
        </w:rPr>
        <w:t xml:space="preserve"> </w:t>
      </w:r>
      <w:r>
        <w:rPr>
          <w:rFonts w:hint="eastAsia" w:eastAsia="宋体"/>
          <w:color w:val="auto"/>
          <w:sz w:val="24"/>
          <w:szCs w:val="24"/>
          <w:highlight w:val="none"/>
          <w:u w:val="none"/>
          <w:lang w:val="en-US" w:eastAsia="zh-CN"/>
        </w:rPr>
        <w:t>/</w:t>
      </w:r>
      <w:r>
        <w:rPr>
          <w:rFonts w:hint="eastAsia" w:eastAsia="宋体"/>
          <w:color w:val="auto"/>
          <w:sz w:val="24"/>
          <w:szCs w:val="24"/>
          <w:highlight w:val="none"/>
          <w:u w:val="none"/>
        </w:rPr>
        <w:tab/>
      </w:r>
    </w:p>
    <w:p w14:paraId="0F4F4A27">
      <w:pPr>
        <w:pStyle w:val="9"/>
        <w:spacing w:before="5"/>
        <w:ind w:left="0"/>
        <w:jc w:val="both"/>
        <w:rPr>
          <w:color w:val="auto"/>
          <w:sz w:val="29"/>
          <w:highlight w:val="none"/>
        </w:rPr>
      </w:pPr>
    </w:p>
    <w:p w14:paraId="1AE44090">
      <w:pPr>
        <w:pStyle w:val="6"/>
        <w:spacing w:before="67"/>
        <w:ind w:left="4917" w:right="5242"/>
        <w:jc w:val="both"/>
        <w:rPr>
          <w:color w:val="auto"/>
          <w:highlight w:val="none"/>
        </w:rPr>
      </w:pPr>
      <w:bookmarkStart w:id="67" w:name="_bookmark25"/>
      <w:bookmarkEnd w:id="67"/>
      <w:bookmarkStart w:id="68" w:name="_Toc32715"/>
      <w:r>
        <w:rPr>
          <w:color w:val="auto"/>
          <w:highlight w:val="none"/>
        </w:rPr>
        <w:t>附录 B 咨询人提交成果文件一览表</w:t>
      </w:r>
      <w:bookmarkEnd w:id="68"/>
    </w:p>
    <w:p w14:paraId="38AF8C73">
      <w:pPr>
        <w:pStyle w:val="9"/>
        <w:ind w:left="0"/>
        <w:jc w:val="both"/>
        <w:rPr>
          <w:b/>
          <w:color w:val="auto"/>
          <w:sz w:val="20"/>
          <w:highlight w:val="none"/>
        </w:rPr>
      </w:pPr>
    </w:p>
    <w:p w14:paraId="0C2A3098">
      <w:pPr>
        <w:pStyle w:val="9"/>
        <w:spacing w:before="4"/>
        <w:ind w:left="0"/>
        <w:jc w:val="center"/>
        <w:rPr>
          <w:b/>
          <w:color w:val="auto"/>
          <w:sz w:val="14"/>
          <w:highlight w:val="none"/>
        </w:rPr>
      </w:pPr>
    </w:p>
    <w:tbl>
      <w:tblPr>
        <w:tblStyle w:val="18"/>
        <w:tblW w:w="11848" w:type="dxa"/>
        <w:tblInd w:w="12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7"/>
        <w:gridCol w:w="2977"/>
        <w:gridCol w:w="2849"/>
        <w:gridCol w:w="1276"/>
        <w:gridCol w:w="709"/>
        <w:gridCol w:w="2540"/>
      </w:tblGrid>
      <w:tr w14:paraId="45EC1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Align w:val="center"/>
          </w:tcPr>
          <w:p w14:paraId="3C28DE1B">
            <w:pPr>
              <w:pStyle w:val="71"/>
              <w:spacing w:before="1"/>
              <w:ind w:right="257"/>
              <w:jc w:val="center"/>
              <w:rPr>
                <w:color w:val="auto"/>
                <w:sz w:val="24"/>
                <w:highlight w:val="none"/>
              </w:rPr>
            </w:pPr>
            <w:r>
              <w:rPr>
                <w:color w:val="auto"/>
                <w:sz w:val="24"/>
                <w:highlight w:val="none"/>
              </w:rPr>
              <w:t>服务阶段</w:t>
            </w:r>
          </w:p>
        </w:tc>
        <w:tc>
          <w:tcPr>
            <w:tcW w:w="2977" w:type="dxa"/>
            <w:vAlign w:val="center"/>
          </w:tcPr>
          <w:p w14:paraId="1DA75AA4">
            <w:pPr>
              <w:pStyle w:val="71"/>
              <w:spacing w:before="1"/>
              <w:ind w:left="766"/>
              <w:jc w:val="center"/>
              <w:rPr>
                <w:color w:val="auto"/>
                <w:sz w:val="24"/>
                <w:highlight w:val="none"/>
              </w:rPr>
            </w:pPr>
            <w:r>
              <w:rPr>
                <w:color w:val="auto"/>
                <w:sz w:val="24"/>
                <w:highlight w:val="none"/>
              </w:rPr>
              <w:t>成果文件名称</w:t>
            </w:r>
          </w:p>
        </w:tc>
        <w:tc>
          <w:tcPr>
            <w:tcW w:w="2849" w:type="dxa"/>
            <w:vAlign w:val="center"/>
          </w:tcPr>
          <w:p w14:paraId="32C27B41">
            <w:pPr>
              <w:pStyle w:val="71"/>
              <w:spacing w:before="1"/>
              <w:ind w:left="703"/>
              <w:jc w:val="center"/>
              <w:rPr>
                <w:color w:val="auto"/>
                <w:sz w:val="24"/>
                <w:highlight w:val="none"/>
              </w:rPr>
            </w:pPr>
            <w:r>
              <w:rPr>
                <w:color w:val="auto"/>
                <w:sz w:val="24"/>
                <w:highlight w:val="none"/>
              </w:rPr>
              <w:t>成果文件组成</w:t>
            </w:r>
          </w:p>
        </w:tc>
        <w:tc>
          <w:tcPr>
            <w:tcW w:w="1276" w:type="dxa"/>
            <w:vAlign w:val="center"/>
          </w:tcPr>
          <w:p w14:paraId="22AE360C">
            <w:pPr>
              <w:pStyle w:val="71"/>
              <w:spacing w:before="1"/>
              <w:ind w:left="158"/>
              <w:jc w:val="center"/>
              <w:rPr>
                <w:color w:val="auto"/>
                <w:sz w:val="24"/>
                <w:highlight w:val="none"/>
              </w:rPr>
            </w:pPr>
            <w:r>
              <w:rPr>
                <w:color w:val="auto"/>
                <w:sz w:val="24"/>
                <w:highlight w:val="none"/>
              </w:rPr>
              <w:t>提交时间</w:t>
            </w:r>
          </w:p>
        </w:tc>
        <w:tc>
          <w:tcPr>
            <w:tcW w:w="709" w:type="dxa"/>
            <w:vAlign w:val="center"/>
          </w:tcPr>
          <w:p w14:paraId="5137E235">
            <w:pPr>
              <w:pStyle w:val="71"/>
              <w:spacing w:before="1"/>
              <w:ind w:left="113"/>
              <w:jc w:val="center"/>
              <w:rPr>
                <w:color w:val="auto"/>
                <w:sz w:val="24"/>
                <w:highlight w:val="none"/>
              </w:rPr>
            </w:pPr>
            <w:r>
              <w:rPr>
                <w:color w:val="auto"/>
                <w:sz w:val="24"/>
                <w:highlight w:val="none"/>
              </w:rPr>
              <w:t>份数</w:t>
            </w:r>
          </w:p>
        </w:tc>
        <w:tc>
          <w:tcPr>
            <w:tcW w:w="2540" w:type="dxa"/>
            <w:vAlign w:val="center"/>
          </w:tcPr>
          <w:p w14:paraId="1BDD4280">
            <w:pPr>
              <w:pStyle w:val="71"/>
              <w:spacing w:before="1"/>
              <w:ind w:left="789"/>
              <w:jc w:val="center"/>
              <w:rPr>
                <w:color w:val="auto"/>
                <w:sz w:val="24"/>
                <w:highlight w:val="none"/>
              </w:rPr>
            </w:pPr>
            <w:r>
              <w:rPr>
                <w:color w:val="auto"/>
                <w:sz w:val="24"/>
                <w:highlight w:val="none"/>
              </w:rPr>
              <w:t>质量标准</w:t>
            </w:r>
          </w:p>
        </w:tc>
      </w:tr>
      <w:tr w14:paraId="6D227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restart"/>
          </w:tcPr>
          <w:p w14:paraId="45BF5BFB">
            <w:pPr>
              <w:pStyle w:val="71"/>
              <w:spacing w:before="6"/>
              <w:jc w:val="center"/>
              <w:rPr>
                <w:b/>
                <w:color w:val="auto"/>
                <w:sz w:val="34"/>
                <w:highlight w:val="none"/>
              </w:rPr>
            </w:pPr>
          </w:p>
          <w:p w14:paraId="250A35FB">
            <w:pPr>
              <w:pStyle w:val="71"/>
              <w:spacing w:before="1"/>
              <w:ind w:left="267"/>
              <w:jc w:val="both"/>
              <w:rPr>
                <w:color w:val="auto"/>
                <w:sz w:val="24"/>
                <w:highlight w:val="none"/>
              </w:rPr>
            </w:pPr>
            <w:r>
              <w:rPr>
                <w:color w:val="auto"/>
                <w:sz w:val="24"/>
                <w:highlight w:val="none"/>
              </w:rPr>
              <w:t>决策阶段</w:t>
            </w:r>
          </w:p>
        </w:tc>
        <w:tc>
          <w:tcPr>
            <w:tcW w:w="2977" w:type="dxa"/>
          </w:tcPr>
          <w:p w14:paraId="4556E747">
            <w:pPr>
              <w:pStyle w:val="71"/>
              <w:jc w:val="center"/>
              <w:rPr>
                <w:rFonts w:ascii="Times New Roman"/>
                <w:color w:val="auto"/>
                <w:highlight w:val="none"/>
              </w:rPr>
            </w:pPr>
          </w:p>
        </w:tc>
        <w:tc>
          <w:tcPr>
            <w:tcW w:w="2849" w:type="dxa"/>
          </w:tcPr>
          <w:p w14:paraId="7B8A9BF1">
            <w:pPr>
              <w:pStyle w:val="71"/>
              <w:jc w:val="center"/>
              <w:rPr>
                <w:rFonts w:ascii="Times New Roman"/>
                <w:color w:val="auto"/>
                <w:highlight w:val="none"/>
              </w:rPr>
            </w:pPr>
          </w:p>
        </w:tc>
        <w:tc>
          <w:tcPr>
            <w:tcW w:w="1276" w:type="dxa"/>
          </w:tcPr>
          <w:p w14:paraId="76D490CF">
            <w:pPr>
              <w:pStyle w:val="71"/>
              <w:jc w:val="center"/>
              <w:rPr>
                <w:rFonts w:ascii="Times New Roman"/>
                <w:color w:val="auto"/>
                <w:highlight w:val="none"/>
              </w:rPr>
            </w:pPr>
          </w:p>
        </w:tc>
        <w:tc>
          <w:tcPr>
            <w:tcW w:w="709" w:type="dxa"/>
          </w:tcPr>
          <w:p w14:paraId="405F5D19">
            <w:pPr>
              <w:pStyle w:val="71"/>
              <w:jc w:val="center"/>
              <w:rPr>
                <w:rFonts w:ascii="Times New Roman"/>
                <w:color w:val="auto"/>
                <w:highlight w:val="none"/>
              </w:rPr>
            </w:pPr>
          </w:p>
        </w:tc>
        <w:tc>
          <w:tcPr>
            <w:tcW w:w="2540" w:type="dxa"/>
          </w:tcPr>
          <w:p w14:paraId="03F2E933">
            <w:pPr>
              <w:pStyle w:val="71"/>
              <w:jc w:val="center"/>
              <w:rPr>
                <w:rFonts w:ascii="Times New Roman"/>
                <w:color w:val="auto"/>
                <w:highlight w:val="none"/>
              </w:rPr>
            </w:pPr>
          </w:p>
        </w:tc>
      </w:tr>
      <w:tr w14:paraId="7C021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continue"/>
            <w:tcBorders>
              <w:top w:val="nil"/>
            </w:tcBorders>
          </w:tcPr>
          <w:p w14:paraId="5E53597C">
            <w:pPr>
              <w:jc w:val="center"/>
              <w:rPr>
                <w:color w:val="auto"/>
                <w:sz w:val="2"/>
                <w:szCs w:val="2"/>
                <w:highlight w:val="none"/>
              </w:rPr>
            </w:pPr>
          </w:p>
        </w:tc>
        <w:tc>
          <w:tcPr>
            <w:tcW w:w="2977" w:type="dxa"/>
          </w:tcPr>
          <w:p w14:paraId="0C87F8E0">
            <w:pPr>
              <w:pStyle w:val="71"/>
              <w:jc w:val="center"/>
              <w:rPr>
                <w:rFonts w:ascii="Times New Roman"/>
                <w:color w:val="auto"/>
                <w:highlight w:val="none"/>
              </w:rPr>
            </w:pPr>
          </w:p>
        </w:tc>
        <w:tc>
          <w:tcPr>
            <w:tcW w:w="2849" w:type="dxa"/>
          </w:tcPr>
          <w:p w14:paraId="49A8F7EA">
            <w:pPr>
              <w:pStyle w:val="71"/>
              <w:jc w:val="center"/>
              <w:rPr>
                <w:rFonts w:ascii="Times New Roman"/>
                <w:color w:val="auto"/>
                <w:highlight w:val="none"/>
              </w:rPr>
            </w:pPr>
          </w:p>
        </w:tc>
        <w:tc>
          <w:tcPr>
            <w:tcW w:w="1276" w:type="dxa"/>
          </w:tcPr>
          <w:p w14:paraId="2E90D2AE">
            <w:pPr>
              <w:pStyle w:val="71"/>
              <w:jc w:val="center"/>
              <w:rPr>
                <w:rFonts w:ascii="Times New Roman"/>
                <w:color w:val="auto"/>
                <w:highlight w:val="none"/>
              </w:rPr>
            </w:pPr>
          </w:p>
        </w:tc>
        <w:tc>
          <w:tcPr>
            <w:tcW w:w="709" w:type="dxa"/>
          </w:tcPr>
          <w:p w14:paraId="478A9F78">
            <w:pPr>
              <w:pStyle w:val="71"/>
              <w:jc w:val="center"/>
              <w:rPr>
                <w:rFonts w:ascii="Times New Roman"/>
                <w:color w:val="auto"/>
                <w:highlight w:val="none"/>
              </w:rPr>
            </w:pPr>
          </w:p>
        </w:tc>
        <w:tc>
          <w:tcPr>
            <w:tcW w:w="2540" w:type="dxa"/>
          </w:tcPr>
          <w:p w14:paraId="18612408">
            <w:pPr>
              <w:pStyle w:val="71"/>
              <w:jc w:val="center"/>
              <w:rPr>
                <w:rFonts w:ascii="Times New Roman"/>
                <w:color w:val="auto"/>
                <w:highlight w:val="none"/>
              </w:rPr>
            </w:pPr>
          </w:p>
        </w:tc>
      </w:tr>
      <w:tr w14:paraId="500BC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continue"/>
            <w:tcBorders>
              <w:top w:val="nil"/>
            </w:tcBorders>
          </w:tcPr>
          <w:p w14:paraId="05FE7620">
            <w:pPr>
              <w:jc w:val="center"/>
              <w:rPr>
                <w:color w:val="auto"/>
                <w:sz w:val="2"/>
                <w:szCs w:val="2"/>
                <w:highlight w:val="none"/>
              </w:rPr>
            </w:pPr>
          </w:p>
        </w:tc>
        <w:tc>
          <w:tcPr>
            <w:tcW w:w="2977" w:type="dxa"/>
          </w:tcPr>
          <w:p w14:paraId="51FABE05">
            <w:pPr>
              <w:pStyle w:val="71"/>
              <w:jc w:val="center"/>
              <w:rPr>
                <w:rFonts w:ascii="Times New Roman"/>
                <w:color w:val="auto"/>
                <w:highlight w:val="none"/>
              </w:rPr>
            </w:pPr>
          </w:p>
        </w:tc>
        <w:tc>
          <w:tcPr>
            <w:tcW w:w="2849" w:type="dxa"/>
          </w:tcPr>
          <w:p w14:paraId="1B4F5452">
            <w:pPr>
              <w:pStyle w:val="71"/>
              <w:jc w:val="center"/>
              <w:rPr>
                <w:rFonts w:ascii="Times New Roman"/>
                <w:color w:val="auto"/>
                <w:highlight w:val="none"/>
              </w:rPr>
            </w:pPr>
          </w:p>
        </w:tc>
        <w:tc>
          <w:tcPr>
            <w:tcW w:w="1276" w:type="dxa"/>
          </w:tcPr>
          <w:p w14:paraId="63E358DE">
            <w:pPr>
              <w:pStyle w:val="71"/>
              <w:jc w:val="center"/>
              <w:rPr>
                <w:rFonts w:ascii="Times New Roman"/>
                <w:color w:val="auto"/>
                <w:highlight w:val="none"/>
              </w:rPr>
            </w:pPr>
          </w:p>
        </w:tc>
        <w:tc>
          <w:tcPr>
            <w:tcW w:w="709" w:type="dxa"/>
          </w:tcPr>
          <w:p w14:paraId="322D8222">
            <w:pPr>
              <w:pStyle w:val="71"/>
              <w:jc w:val="center"/>
              <w:rPr>
                <w:rFonts w:ascii="Times New Roman"/>
                <w:color w:val="auto"/>
                <w:highlight w:val="none"/>
              </w:rPr>
            </w:pPr>
          </w:p>
        </w:tc>
        <w:tc>
          <w:tcPr>
            <w:tcW w:w="2540" w:type="dxa"/>
          </w:tcPr>
          <w:p w14:paraId="64C6D39C">
            <w:pPr>
              <w:pStyle w:val="71"/>
              <w:jc w:val="center"/>
              <w:rPr>
                <w:rFonts w:ascii="Times New Roman"/>
                <w:color w:val="auto"/>
                <w:highlight w:val="none"/>
              </w:rPr>
            </w:pPr>
          </w:p>
        </w:tc>
      </w:tr>
      <w:tr w14:paraId="0CFA2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restart"/>
          </w:tcPr>
          <w:p w14:paraId="5F73AFEB">
            <w:pPr>
              <w:pStyle w:val="71"/>
              <w:spacing w:before="8"/>
              <w:jc w:val="center"/>
              <w:rPr>
                <w:b/>
                <w:color w:val="auto"/>
                <w:sz w:val="34"/>
                <w:highlight w:val="none"/>
              </w:rPr>
            </w:pPr>
          </w:p>
          <w:p w14:paraId="3FF22BF1">
            <w:pPr>
              <w:pStyle w:val="71"/>
              <w:ind w:left="267"/>
              <w:jc w:val="both"/>
              <w:rPr>
                <w:color w:val="auto"/>
                <w:sz w:val="24"/>
                <w:highlight w:val="none"/>
              </w:rPr>
            </w:pPr>
            <w:r>
              <w:rPr>
                <w:color w:val="auto"/>
                <w:sz w:val="24"/>
                <w:highlight w:val="none"/>
              </w:rPr>
              <w:t>设计阶段</w:t>
            </w:r>
          </w:p>
        </w:tc>
        <w:tc>
          <w:tcPr>
            <w:tcW w:w="2977" w:type="dxa"/>
          </w:tcPr>
          <w:p w14:paraId="2534F402">
            <w:pPr>
              <w:pStyle w:val="71"/>
              <w:jc w:val="center"/>
              <w:rPr>
                <w:rFonts w:ascii="Times New Roman"/>
                <w:color w:val="auto"/>
                <w:highlight w:val="none"/>
              </w:rPr>
            </w:pPr>
          </w:p>
        </w:tc>
        <w:tc>
          <w:tcPr>
            <w:tcW w:w="2849" w:type="dxa"/>
          </w:tcPr>
          <w:p w14:paraId="49E9C73B">
            <w:pPr>
              <w:pStyle w:val="71"/>
              <w:jc w:val="center"/>
              <w:rPr>
                <w:rFonts w:ascii="Times New Roman"/>
                <w:color w:val="auto"/>
                <w:highlight w:val="none"/>
              </w:rPr>
            </w:pPr>
          </w:p>
        </w:tc>
        <w:tc>
          <w:tcPr>
            <w:tcW w:w="1276" w:type="dxa"/>
          </w:tcPr>
          <w:p w14:paraId="0298B1C4">
            <w:pPr>
              <w:pStyle w:val="71"/>
              <w:jc w:val="center"/>
              <w:rPr>
                <w:rFonts w:ascii="Times New Roman"/>
                <w:color w:val="auto"/>
                <w:highlight w:val="none"/>
              </w:rPr>
            </w:pPr>
          </w:p>
        </w:tc>
        <w:tc>
          <w:tcPr>
            <w:tcW w:w="709" w:type="dxa"/>
          </w:tcPr>
          <w:p w14:paraId="54E6A5A0">
            <w:pPr>
              <w:pStyle w:val="71"/>
              <w:jc w:val="center"/>
              <w:rPr>
                <w:rFonts w:ascii="Times New Roman"/>
                <w:color w:val="auto"/>
                <w:highlight w:val="none"/>
              </w:rPr>
            </w:pPr>
          </w:p>
        </w:tc>
        <w:tc>
          <w:tcPr>
            <w:tcW w:w="2540" w:type="dxa"/>
          </w:tcPr>
          <w:p w14:paraId="40753E7D">
            <w:pPr>
              <w:pStyle w:val="71"/>
              <w:jc w:val="center"/>
              <w:rPr>
                <w:rFonts w:ascii="Times New Roman"/>
                <w:color w:val="auto"/>
                <w:highlight w:val="none"/>
              </w:rPr>
            </w:pPr>
          </w:p>
        </w:tc>
      </w:tr>
      <w:tr w14:paraId="45112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Merge w:val="continue"/>
            <w:tcBorders>
              <w:top w:val="nil"/>
            </w:tcBorders>
          </w:tcPr>
          <w:p w14:paraId="5A9876B2">
            <w:pPr>
              <w:jc w:val="center"/>
              <w:rPr>
                <w:color w:val="auto"/>
                <w:sz w:val="2"/>
                <w:szCs w:val="2"/>
                <w:highlight w:val="none"/>
              </w:rPr>
            </w:pPr>
          </w:p>
        </w:tc>
        <w:tc>
          <w:tcPr>
            <w:tcW w:w="2977" w:type="dxa"/>
          </w:tcPr>
          <w:p w14:paraId="34BDEB4B">
            <w:pPr>
              <w:pStyle w:val="71"/>
              <w:jc w:val="center"/>
              <w:rPr>
                <w:rFonts w:ascii="Times New Roman"/>
                <w:color w:val="auto"/>
                <w:highlight w:val="none"/>
              </w:rPr>
            </w:pPr>
          </w:p>
        </w:tc>
        <w:tc>
          <w:tcPr>
            <w:tcW w:w="2849" w:type="dxa"/>
          </w:tcPr>
          <w:p w14:paraId="146BD3D9">
            <w:pPr>
              <w:pStyle w:val="71"/>
              <w:jc w:val="center"/>
              <w:rPr>
                <w:rFonts w:ascii="Times New Roman"/>
                <w:color w:val="auto"/>
                <w:highlight w:val="none"/>
              </w:rPr>
            </w:pPr>
          </w:p>
        </w:tc>
        <w:tc>
          <w:tcPr>
            <w:tcW w:w="1276" w:type="dxa"/>
          </w:tcPr>
          <w:p w14:paraId="469DF57C">
            <w:pPr>
              <w:pStyle w:val="71"/>
              <w:jc w:val="center"/>
              <w:rPr>
                <w:rFonts w:ascii="Times New Roman"/>
                <w:color w:val="auto"/>
                <w:highlight w:val="none"/>
              </w:rPr>
            </w:pPr>
          </w:p>
        </w:tc>
        <w:tc>
          <w:tcPr>
            <w:tcW w:w="709" w:type="dxa"/>
          </w:tcPr>
          <w:p w14:paraId="233373E3">
            <w:pPr>
              <w:pStyle w:val="71"/>
              <w:jc w:val="center"/>
              <w:rPr>
                <w:rFonts w:ascii="Times New Roman"/>
                <w:color w:val="auto"/>
                <w:highlight w:val="none"/>
              </w:rPr>
            </w:pPr>
          </w:p>
        </w:tc>
        <w:tc>
          <w:tcPr>
            <w:tcW w:w="2540" w:type="dxa"/>
          </w:tcPr>
          <w:p w14:paraId="33A431B2">
            <w:pPr>
              <w:pStyle w:val="71"/>
              <w:jc w:val="center"/>
              <w:rPr>
                <w:rFonts w:ascii="Times New Roman"/>
                <w:color w:val="auto"/>
                <w:highlight w:val="none"/>
              </w:rPr>
            </w:pPr>
          </w:p>
        </w:tc>
      </w:tr>
      <w:tr w14:paraId="45DAE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continue"/>
            <w:tcBorders>
              <w:top w:val="nil"/>
            </w:tcBorders>
          </w:tcPr>
          <w:p w14:paraId="50EB1D6B">
            <w:pPr>
              <w:jc w:val="center"/>
              <w:rPr>
                <w:color w:val="auto"/>
                <w:sz w:val="2"/>
                <w:szCs w:val="2"/>
                <w:highlight w:val="none"/>
              </w:rPr>
            </w:pPr>
          </w:p>
        </w:tc>
        <w:tc>
          <w:tcPr>
            <w:tcW w:w="2977" w:type="dxa"/>
          </w:tcPr>
          <w:p w14:paraId="0007B498">
            <w:pPr>
              <w:pStyle w:val="71"/>
              <w:jc w:val="center"/>
              <w:rPr>
                <w:rFonts w:ascii="Times New Roman"/>
                <w:color w:val="auto"/>
                <w:highlight w:val="none"/>
              </w:rPr>
            </w:pPr>
          </w:p>
        </w:tc>
        <w:tc>
          <w:tcPr>
            <w:tcW w:w="2849" w:type="dxa"/>
          </w:tcPr>
          <w:p w14:paraId="36EE2501">
            <w:pPr>
              <w:pStyle w:val="71"/>
              <w:jc w:val="center"/>
              <w:rPr>
                <w:rFonts w:ascii="Times New Roman"/>
                <w:color w:val="auto"/>
                <w:highlight w:val="none"/>
              </w:rPr>
            </w:pPr>
          </w:p>
        </w:tc>
        <w:tc>
          <w:tcPr>
            <w:tcW w:w="1276" w:type="dxa"/>
          </w:tcPr>
          <w:p w14:paraId="1870196D">
            <w:pPr>
              <w:pStyle w:val="71"/>
              <w:jc w:val="center"/>
              <w:rPr>
                <w:rFonts w:ascii="Times New Roman"/>
                <w:color w:val="auto"/>
                <w:highlight w:val="none"/>
              </w:rPr>
            </w:pPr>
          </w:p>
        </w:tc>
        <w:tc>
          <w:tcPr>
            <w:tcW w:w="709" w:type="dxa"/>
          </w:tcPr>
          <w:p w14:paraId="22E201A3">
            <w:pPr>
              <w:pStyle w:val="71"/>
              <w:jc w:val="center"/>
              <w:rPr>
                <w:rFonts w:ascii="Times New Roman"/>
                <w:color w:val="auto"/>
                <w:highlight w:val="none"/>
              </w:rPr>
            </w:pPr>
          </w:p>
        </w:tc>
        <w:tc>
          <w:tcPr>
            <w:tcW w:w="2540" w:type="dxa"/>
          </w:tcPr>
          <w:p w14:paraId="706779C6">
            <w:pPr>
              <w:pStyle w:val="71"/>
              <w:jc w:val="center"/>
              <w:rPr>
                <w:rFonts w:ascii="Times New Roman"/>
                <w:color w:val="auto"/>
                <w:highlight w:val="none"/>
              </w:rPr>
            </w:pPr>
          </w:p>
        </w:tc>
      </w:tr>
      <w:tr w14:paraId="71E21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restart"/>
          </w:tcPr>
          <w:p w14:paraId="4CB07EFA">
            <w:pPr>
              <w:pStyle w:val="71"/>
              <w:spacing w:before="6"/>
              <w:jc w:val="center"/>
              <w:rPr>
                <w:b/>
                <w:color w:val="auto"/>
                <w:sz w:val="34"/>
                <w:highlight w:val="none"/>
              </w:rPr>
            </w:pPr>
          </w:p>
          <w:p w14:paraId="2D141FCF">
            <w:pPr>
              <w:pStyle w:val="71"/>
              <w:spacing w:before="1"/>
              <w:ind w:left="147"/>
              <w:jc w:val="both"/>
              <w:rPr>
                <w:color w:val="auto"/>
                <w:sz w:val="24"/>
                <w:highlight w:val="none"/>
              </w:rPr>
            </w:pPr>
            <w:r>
              <w:rPr>
                <w:color w:val="auto"/>
                <w:sz w:val="24"/>
                <w:highlight w:val="none"/>
              </w:rPr>
              <w:t>发承包阶段</w:t>
            </w:r>
          </w:p>
        </w:tc>
        <w:tc>
          <w:tcPr>
            <w:tcW w:w="2977" w:type="dxa"/>
          </w:tcPr>
          <w:p w14:paraId="5BE7590E">
            <w:pPr>
              <w:pStyle w:val="71"/>
              <w:jc w:val="center"/>
              <w:rPr>
                <w:rFonts w:ascii="Times New Roman"/>
                <w:color w:val="auto"/>
                <w:highlight w:val="none"/>
              </w:rPr>
            </w:pPr>
          </w:p>
        </w:tc>
        <w:tc>
          <w:tcPr>
            <w:tcW w:w="2849" w:type="dxa"/>
          </w:tcPr>
          <w:p w14:paraId="09A28E15">
            <w:pPr>
              <w:pStyle w:val="71"/>
              <w:jc w:val="center"/>
              <w:rPr>
                <w:rFonts w:ascii="Times New Roman"/>
                <w:color w:val="auto"/>
                <w:highlight w:val="none"/>
              </w:rPr>
            </w:pPr>
          </w:p>
        </w:tc>
        <w:tc>
          <w:tcPr>
            <w:tcW w:w="1276" w:type="dxa"/>
          </w:tcPr>
          <w:p w14:paraId="08F4F237">
            <w:pPr>
              <w:pStyle w:val="71"/>
              <w:jc w:val="center"/>
              <w:rPr>
                <w:rFonts w:ascii="Times New Roman"/>
                <w:color w:val="auto"/>
                <w:highlight w:val="none"/>
              </w:rPr>
            </w:pPr>
          </w:p>
        </w:tc>
        <w:tc>
          <w:tcPr>
            <w:tcW w:w="709" w:type="dxa"/>
          </w:tcPr>
          <w:p w14:paraId="5D895A4B">
            <w:pPr>
              <w:pStyle w:val="71"/>
              <w:jc w:val="center"/>
              <w:rPr>
                <w:rFonts w:ascii="Times New Roman"/>
                <w:color w:val="auto"/>
                <w:highlight w:val="none"/>
              </w:rPr>
            </w:pPr>
          </w:p>
        </w:tc>
        <w:tc>
          <w:tcPr>
            <w:tcW w:w="2540" w:type="dxa"/>
          </w:tcPr>
          <w:p w14:paraId="78D9AC3F">
            <w:pPr>
              <w:pStyle w:val="71"/>
              <w:jc w:val="center"/>
              <w:rPr>
                <w:rFonts w:ascii="Times New Roman"/>
                <w:color w:val="auto"/>
                <w:highlight w:val="none"/>
              </w:rPr>
            </w:pPr>
          </w:p>
        </w:tc>
      </w:tr>
      <w:tr w14:paraId="71235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continue"/>
            <w:tcBorders>
              <w:top w:val="nil"/>
            </w:tcBorders>
          </w:tcPr>
          <w:p w14:paraId="7E9ADACC">
            <w:pPr>
              <w:jc w:val="center"/>
              <w:rPr>
                <w:color w:val="auto"/>
                <w:sz w:val="2"/>
                <w:szCs w:val="2"/>
                <w:highlight w:val="none"/>
              </w:rPr>
            </w:pPr>
          </w:p>
        </w:tc>
        <w:tc>
          <w:tcPr>
            <w:tcW w:w="2977" w:type="dxa"/>
          </w:tcPr>
          <w:p w14:paraId="7CACE3E0">
            <w:pPr>
              <w:pStyle w:val="71"/>
              <w:jc w:val="center"/>
              <w:rPr>
                <w:rFonts w:ascii="Times New Roman"/>
                <w:color w:val="auto"/>
                <w:highlight w:val="none"/>
              </w:rPr>
            </w:pPr>
          </w:p>
        </w:tc>
        <w:tc>
          <w:tcPr>
            <w:tcW w:w="2849" w:type="dxa"/>
          </w:tcPr>
          <w:p w14:paraId="08A7E7C6">
            <w:pPr>
              <w:pStyle w:val="71"/>
              <w:jc w:val="center"/>
              <w:rPr>
                <w:rFonts w:ascii="Times New Roman"/>
                <w:color w:val="auto"/>
                <w:highlight w:val="none"/>
              </w:rPr>
            </w:pPr>
          </w:p>
        </w:tc>
        <w:tc>
          <w:tcPr>
            <w:tcW w:w="1276" w:type="dxa"/>
          </w:tcPr>
          <w:p w14:paraId="1E3F4BBA">
            <w:pPr>
              <w:pStyle w:val="71"/>
              <w:jc w:val="center"/>
              <w:rPr>
                <w:rFonts w:ascii="Times New Roman"/>
                <w:color w:val="auto"/>
                <w:highlight w:val="none"/>
              </w:rPr>
            </w:pPr>
          </w:p>
        </w:tc>
        <w:tc>
          <w:tcPr>
            <w:tcW w:w="709" w:type="dxa"/>
          </w:tcPr>
          <w:p w14:paraId="78C9A63D">
            <w:pPr>
              <w:pStyle w:val="71"/>
              <w:jc w:val="center"/>
              <w:rPr>
                <w:rFonts w:ascii="Times New Roman"/>
                <w:color w:val="auto"/>
                <w:highlight w:val="none"/>
              </w:rPr>
            </w:pPr>
          </w:p>
        </w:tc>
        <w:tc>
          <w:tcPr>
            <w:tcW w:w="2540" w:type="dxa"/>
          </w:tcPr>
          <w:p w14:paraId="48967506">
            <w:pPr>
              <w:pStyle w:val="71"/>
              <w:jc w:val="center"/>
              <w:rPr>
                <w:rFonts w:ascii="Times New Roman"/>
                <w:color w:val="auto"/>
                <w:highlight w:val="none"/>
              </w:rPr>
            </w:pPr>
          </w:p>
        </w:tc>
      </w:tr>
      <w:tr w14:paraId="40784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Merge w:val="continue"/>
            <w:tcBorders>
              <w:top w:val="nil"/>
            </w:tcBorders>
          </w:tcPr>
          <w:p w14:paraId="4A2963AE">
            <w:pPr>
              <w:jc w:val="center"/>
              <w:rPr>
                <w:color w:val="auto"/>
                <w:sz w:val="2"/>
                <w:szCs w:val="2"/>
                <w:highlight w:val="none"/>
              </w:rPr>
            </w:pPr>
          </w:p>
        </w:tc>
        <w:tc>
          <w:tcPr>
            <w:tcW w:w="2977" w:type="dxa"/>
          </w:tcPr>
          <w:p w14:paraId="19CC9D21">
            <w:pPr>
              <w:pStyle w:val="71"/>
              <w:jc w:val="center"/>
              <w:rPr>
                <w:rFonts w:ascii="Times New Roman"/>
                <w:color w:val="auto"/>
                <w:highlight w:val="none"/>
              </w:rPr>
            </w:pPr>
          </w:p>
        </w:tc>
        <w:tc>
          <w:tcPr>
            <w:tcW w:w="2849" w:type="dxa"/>
          </w:tcPr>
          <w:p w14:paraId="33C7418B">
            <w:pPr>
              <w:pStyle w:val="71"/>
              <w:jc w:val="center"/>
              <w:rPr>
                <w:rFonts w:ascii="Times New Roman"/>
                <w:color w:val="auto"/>
                <w:highlight w:val="none"/>
              </w:rPr>
            </w:pPr>
          </w:p>
        </w:tc>
        <w:tc>
          <w:tcPr>
            <w:tcW w:w="1276" w:type="dxa"/>
          </w:tcPr>
          <w:p w14:paraId="7C2ECD50">
            <w:pPr>
              <w:pStyle w:val="71"/>
              <w:jc w:val="center"/>
              <w:rPr>
                <w:rFonts w:ascii="Times New Roman"/>
                <w:color w:val="auto"/>
                <w:highlight w:val="none"/>
              </w:rPr>
            </w:pPr>
          </w:p>
        </w:tc>
        <w:tc>
          <w:tcPr>
            <w:tcW w:w="709" w:type="dxa"/>
          </w:tcPr>
          <w:p w14:paraId="556A20DE">
            <w:pPr>
              <w:pStyle w:val="71"/>
              <w:jc w:val="center"/>
              <w:rPr>
                <w:rFonts w:ascii="Times New Roman"/>
                <w:color w:val="auto"/>
                <w:highlight w:val="none"/>
              </w:rPr>
            </w:pPr>
          </w:p>
        </w:tc>
        <w:tc>
          <w:tcPr>
            <w:tcW w:w="2540" w:type="dxa"/>
          </w:tcPr>
          <w:p w14:paraId="547E21CD">
            <w:pPr>
              <w:pStyle w:val="71"/>
              <w:jc w:val="center"/>
              <w:rPr>
                <w:rFonts w:ascii="Times New Roman"/>
                <w:color w:val="auto"/>
                <w:highlight w:val="none"/>
              </w:rPr>
            </w:pPr>
          </w:p>
        </w:tc>
      </w:tr>
      <w:tr w14:paraId="224F7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restart"/>
          </w:tcPr>
          <w:p w14:paraId="3F08E80E">
            <w:pPr>
              <w:pStyle w:val="71"/>
              <w:spacing w:before="8"/>
              <w:jc w:val="center"/>
              <w:rPr>
                <w:b/>
                <w:color w:val="auto"/>
                <w:sz w:val="34"/>
                <w:highlight w:val="none"/>
              </w:rPr>
            </w:pPr>
          </w:p>
          <w:p w14:paraId="47D3DBC2">
            <w:pPr>
              <w:pStyle w:val="71"/>
              <w:ind w:left="267"/>
              <w:jc w:val="both"/>
              <w:rPr>
                <w:color w:val="auto"/>
                <w:sz w:val="24"/>
                <w:highlight w:val="none"/>
              </w:rPr>
            </w:pPr>
            <w:r>
              <w:rPr>
                <w:color w:val="auto"/>
                <w:sz w:val="24"/>
                <w:highlight w:val="none"/>
              </w:rPr>
              <w:t>实施阶段</w:t>
            </w:r>
          </w:p>
        </w:tc>
        <w:tc>
          <w:tcPr>
            <w:tcW w:w="2977" w:type="dxa"/>
            <w:vAlign w:val="center"/>
          </w:tcPr>
          <w:p w14:paraId="782B9386">
            <w:pPr>
              <w:pStyle w:val="71"/>
              <w:jc w:val="center"/>
              <w:rPr>
                <w:rFonts w:ascii="Times New Roman"/>
                <w:color w:val="auto"/>
                <w:highlight w:val="none"/>
                <w:lang w:val="en-US"/>
              </w:rPr>
            </w:pPr>
          </w:p>
        </w:tc>
        <w:tc>
          <w:tcPr>
            <w:tcW w:w="2849" w:type="dxa"/>
            <w:vAlign w:val="center"/>
          </w:tcPr>
          <w:p w14:paraId="2877716C">
            <w:pPr>
              <w:pStyle w:val="71"/>
              <w:jc w:val="center"/>
              <w:rPr>
                <w:rFonts w:ascii="Times New Roman"/>
                <w:color w:val="auto"/>
                <w:highlight w:val="none"/>
              </w:rPr>
            </w:pPr>
          </w:p>
        </w:tc>
        <w:tc>
          <w:tcPr>
            <w:tcW w:w="1276" w:type="dxa"/>
            <w:vAlign w:val="center"/>
          </w:tcPr>
          <w:p w14:paraId="59304135">
            <w:pPr>
              <w:pStyle w:val="71"/>
              <w:jc w:val="center"/>
              <w:rPr>
                <w:rFonts w:ascii="Times New Roman"/>
                <w:color w:val="auto"/>
                <w:highlight w:val="none"/>
              </w:rPr>
            </w:pPr>
          </w:p>
        </w:tc>
        <w:tc>
          <w:tcPr>
            <w:tcW w:w="709" w:type="dxa"/>
            <w:vAlign w:val="center"/>
          </w:tcPr>
          <w:p w14:paraId="2B91A6DB">
            <w:pPr>
              <w:pStyle w:val="71"/>
              <w:jc w:val="center"/>
              <w:rPr>
                <w:rFonts w:ascii="Times New Roman"/>
                <w:color w:val="auto"/>
                <w:highlight w:val="none"/>
              </w:rPr>
            </w:pPr>
          </w:p>
        </w:tc>
        <w:tc>
          <w:tcPr>
            <w:tcW w:w="2540" w:type="dxa"/>
            <w:vAlign w:val="center"/>
          </w:tcPr>
          <w:p w14:paraId="59F277D0">
            <w:pPr>
              <w:pStyle w:val="71"/>
              <w:jc w:val="center"/>
              <w:rPr>
                <w:rFonts w:ascii="Times New Roman"/>
                <w:color w:val="auto"/>
                <w:highlight w:val="none"/>
              </w:rPr>
            </w:pPr>
          </w:p>
        </w:tc>
      </w:tr>
      <w:tr w14:paraId="0A739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Merge w:val="continue"/>
            <w:tcBorders>
              <w:top w:val="nil"/>
            </w:tcBorders>
          </w:tcPr>
          <w:p w14:paraId="5AEC75C2">
            <w:pPr>
              <w:jc w:val="center"/>
              <w:rPr>
                <w:color w:val="auto"/>
                <w:sz w:val="2"/>
                <w:szCs w:val="2"/>
                <w:highlight w:val="none"/>
              </w:rPr>
            </w:pPr>
          </w:p>
        </w:tc>
        <w:tc>
          <w:tcPr>
            <w:tcW w:w="2977" w:type="dxa"/>
          </w:tcPr>
          <w:p w14:paraId="6AF946DD">
            <w:pPr>
              <w:pStyle w:val="71"/>
              <w:jc w:val="center"/>
              <w:rPr>
                <w:rFonts w:ascii="Times New Roman"/>
                <w:color w:val="auto"/>
                <w:highlight w:val="none"/>
              </w:rPr>
            </w:pPr>
          </w:p>
        </w:tc>
        <w:tc>
          <w:tcPr>
            <w:tcW w:w="2849" w:type="dxa"/>
          </w:tcPr>
          <w:p w14:paraId="73E8D53A">
            <w:pPr>
              <w:pStyle w:val="71"/>
              <w:jc w:val="center"/>
              <w:rPr>
                <w:rFonts w:ascii="Times New Roman"/>
                <w:color w:val="auto"/>
                <w:highlight w:val="none"/>
              </w:rPr>
            </w:pPr>
          </w:p>
        </w:tc>
        <w:tc>
          <w:tcPr>
            <w:tcW w:w="1276" w:type="dxa"/>
          </w:tcPr>
          <w:p w14:paraId="7E84A262">
            <w:pPr>
              <w:pStyle w:val="71"/>
              <w:jc w:val="center"/>
              <w:rPr>
                <w:rFonts w:ascii="Times New Roman"/>
                <w:color w:val="auto"/>
                <w:highlight w:val="none"/>
              </w:rPr>
            </w:pPr>
          </w:p>
        </w:tc>
        <w:tc>
          <w:tcPr>
            <w:tcW w:w="709" w:type="dxa"/>
          </w:tcPr>
          <w:p w14:paraId="45BEDB4D">
            <w:pPr>
              <w:pStyle w:val="71"/>
              <w:jc w:val="center"/>
              <w:rPr>
                <w:rFonts w:ascii="Times New Roman"/>
                <w:color w:val="auto"/>
                <w:highlight w:val="none"/>
              </w:rPr>
            </w:pPr>
          </w:p>
        </w:tc>
        <w:tc>
          <w:tcPr>
            <w:tcW w:w="2540" w:type="dxa"/>
          </w:tcPr>
          <w:p w14:paraId="560FDAC9">
            <w:pPr>
              <w:pStyle w:val="71"/>
              <w:jc w:val="center"/>
              <w:rPr>
                <w:rFonts w:ascii="Times New Roman"/>
                <w:color w:val="auto"/>
                <w:highlight w:val="none"/>
              </w:rPr>
            </w:pPr>
          </w:p>
        </w:tc>
      </w:tr>
      <w:tr w14:paraId="4E823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continue"/>
            <w:tcBorders>
              <w:top w:val="nil"/>
            </w:tcBorders>
          </w:tcPr>
          <w:p w14:paraId="56F0F045">
            <w:pPr>
              <w:jc w:val="center"/>
              <w:rPr>
                <w:color w:val="auto"/>
                <w:sz w:val="2"/>
                <w:szCs w:val="2"/>
                <w:highlight w:val="none"/>
              </w:rPr>
            </w:pPr>
          </w:p>
        </w:tc>
        <w:tc>
          <w:tcPr>
            <w:tcW w:w="2977" w:type="dxa"/>
          </w:tcPr>
          <w:p w14:paraId="4F1AB291">
            <w:pPr>
              <w:pStyle w:val="71"/>
              <w:jc w:val="center"/>
              <w:rPr>
                <w:rFonts w:ascii="Times New Roman"/>
                <w:color w:val="auto"/>
                <w:highlight w:val="none"/>
              </w:rPr>
            </w:pPr>
          </w:p>
        </w:tc>
        <w:tc>
          <w:tcPr>
            <w:tcW w:w="2849" w:type="dxa"/>
          </w:tcPr>
          <w:p w14:paraId="7A1272C4">
            <w:pPr>
              <w:pStyle w:val="71"/>
              <w:jc w:val="center"/>
              <w:rPr>
                <w:rFonts w:ascii="Times New Roman"/>
                <w:color w:val="auto"/>
                <w:highlight w:val="none"/>
              </w:rPr>
            </w:pPr>
          </w:p>
        </w:tc>
        <w:tc>
          <w:tcPr>
            <w:tcW w:w="1276" w:type="dxa"/>
          </w:tcPr>
          <w:p w14:paraId="5815FAC0">
            <w:pPr>
              <w:pStyle w:val="71"/>
              <w:jc w:val="center"/>
              <w:rPr>
                <w:rFonts w:ascii="Times New Roman"/>
                <w:color w:val="auto"/>
                <w:highlight w:val="none"/>
              </w:rPr>
            </w:pPr>
          </w:p>
        </w:tc>
        <w:tc>
          <w:tcPr>
            <w:tcW w:w="709" w:type="dxa"/>
          </w:tcPr>
          <w:p w14:paraId="20C57AED">
            <w:pPr>
              <w:pStyle w:val="71"/>
              <w:jc w:val="center"/>
              <w:rPr>
                <w:rFonts w:ascii="Times New Roman"/>
                <w:color w:val="auto"/>
                <w:highlight w:val="none"/>
              </w:rPr>
            </w:pPr>
          </w:p>
        </w:tc>
        <w:tc>
          <w:tcPr>
            <w:tcW w:w="2540" w:type="dxa"/>
          </w:tcPr>
          <w:p w14:paraId="580E01C5">
            <w:pPr>
              <w:pStyle w:val="71"/>
              <w:jc w:val="center"/>
              <w:rPr>
                <w:rFonts w:ascii="Times New Roman"/>
                <w:color w:val="auto"/>
                <w:highlight w:val="none"/>
              </w:rPr>
            </w:pPr>
          </w:p>
        </w:tc>
      </w:tr>
      <w:tr w14:paraId="3067C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vMerge w:val="restart"/>
          </w:tcPr>
          <w:p w14:paraId="1B78528F">
            <w:pPr>
              <w:pStyle w:val="71"/>
              <w:spacing w:before="6"/>
              <w:jc w:val="center"/>
              <w:rPr>
                <w:b/>
                <w:color w:val="auto"/>
                <w:sz w:val="34"/>
                <w:highlight w:val="none"/>
              </w:rPr>
            </w:pPr>
          </w:p>
          <w:p w14:paraId="221D566F">
            <w:pPr>
              <w:pStyle w:val="71"/>
              <w:spacing w:before="1"/>
              <w:ind w:left="267"/>
              <w:jc w:val="both"/>
              <w:rPr>
                <w:color w:val="auto"/>
                <w:sz w:val="24"/>
                <w:highlight w:val="none"/>
              </w:rPr>
            </w:pPr>
            <w:r>
              <w:rPr>
                <w:color w:val="auto"/>
                <w:sz w:val="24"/>
                <w:highlight w:val="none"/>
              </w:rPr>
              <w:t>竣工阶段</w:t>
            </w:r>
          </w:p>
        </w:tc>
        <w:tc>
          <w:tcPr>
            <w:tcW w:w="2977" w:type="dxa"/>
          </w:tcPr>
          <w:p w14:paraId="17265EFE">
            <w:pPr>
              <w:pStyle w:val="71"/>
              <w:jc w:val="center"/>
              <w:rPr>
                <w:rFonts w:ascii="Times New Roman"/>
                <w:color w:val="auto"/>
                <w:highlight w:val="none"/>
              </w:rPr>
            </w:pPr>
          </w:p>
        </w:tc>
        <w:tc>
          <w:tcPr>
            <w:tcW w:w="2849" w:type="dxa"/>
          </w:tcPr>
          <w:p w14:paraId="52408A73">
            <w:pPr>
              <w:pStyle w:val="71"/>
              <w:jc w:val="center"/>
              <w:rPr>
                <w:rFonts w:ascii="Times New Roman"/>
                <w:color w:val="auto"/>
                <w:highlight w:val="none"/>
              </w:rPr>
            </w:pPr>
          </w:p>
        </w:tc>
        <w:tc>
          <w:tcPr>
            <w:tcW w:w="1276" w:type="dxa"/>
          </w:tcPr>
          <w:p w14:paraId="43001E2F">
            <w:pPr>
              <w:pStyle w:val="71"/>
              <w:jc w:val="center"/>
              <w:rPr>
                <w:rFonts w:ascii="Times New Roman"/>
                <w:color w:val="auto"/>
                <w:highlight w:val="none"/>
              </w:rPr>
            </w:pPr>
          </w:p>
        </w:tc>
        <w:tc>
          <w:tcPr>
            <w:tcW w:w="709" w:type="dxa"/>
          </w:tcPr>
          <w:p w14:paraId="084C734C">
            <w:pPr>
              <w:pStyle w:val="71"/>
              <w:jc w:val="center"/>
              <w:rPr>
                <w:rFonts w:ascii="Times New Roman"/>
                <w:color w:val="auto"/>
                <w:highlight w:val="none"/>
              </w:rPr>
            </w:pPr>
          </w:p>
        </w:tc>
        <w:tc>
          <w:tcPr>
            <w:tcW w:w="2540" w:type="dxa"/>
          </w:tcPr>
          <w:p w14:paraId="2C2F3ADA">
            <w:pPr>
              <w:pStyle w:val="71"/>
              <w:jc w:val="center"/>
              <w:rPr>
                <w:rFonts w:ascii="Times New Roman"/>
                <w:color w:val="auto"/>
                <w:highlight w:val="none"/>
              </w:rPr>
            </w:pPr>
          </w:p>
        </w:tc>
      </w:tr>
      <w:tr w14:paraId="510DB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Merge w:val="continue"/>
            <w:tcBorders>
              <w:top w:val="nil"/>
            </w:tcBorders>
          </w:tcPr>
          <w:p w14:paraId="4AE812D5">
            <w:pPr>
              <w:jc w:val="center"/>
              <w:rPr>
                <w:color w:val="auto"/>
                <w:sz w:val="2"/>
                <w:szCs w:val="2"/>
                <w:highlight w:val="none"/>
              </w:rPr>
            </w:pPr>
          </w:p>
        </w:tc>
        <w:tc>
          <w:tcPr>
            <w:tcW w:w="2977" w:type="dxa"/>
          </w:tcPr>
          <w:p w14:paraId="2081D6C7">
            <w:pPr>
              <w:pStyle w:val="71"/>
              <w:jc w:val="center"/>
              <w:rPr>
                <w:rFonts w:ascii="Times New Roman"/>
                <w:color w:val="auto"/>
                <w:highlight w:val="none"/>
              </w:rPr>
            </w:pPr>
          </w:p>
        </w:tc>
        <w:tc>
          <w:tcPr>
            <w:tcW w:w="2849" w:type="dxa"/>
          </w:tcPr>
          <w:p w14:paraId="48C4EC4B">
            <w:pPr>
              <w:pStyle w:val="71"/>
              <w:jc w:val="center"/>
              <w:rPr>
                <w:rFonts w:ascii="Times New Roman"/>
                <w:color w:val="auto"/>
                <w:highlight w:val="none"/>
              </w:rPr>
            </w:pPr>
          </w:p>
        </w:tc>
        <w:tc>
          <w:tcPr>
            <w:tcW w:w="1276" w:type="dxa"/>
          </w:tcPr>
          <w:p w14:paraId="7B87B005">
            <w:pPr>
              <w:pStyle w:val="71"/>
              <w:jc w:val="center"/>
              <w:rPr>
                <w:rFonts w:ascii="Times New Roman"/>
                <w:color w:val="auto"/>
                <w:highlight w:val="none"/>
              </w:rPr>
            </w:pPr>
          </w:p>
        </w:tc>
        <w:tc>
          <w:tcPr>
            <w:tcW w:w="709" w:type="dxa"/>
          </w:tcPr>
          <w:p w14:paraId="6D9767C1">
            <w:pPr>
              <w:pStyle w:val="71"/>
              <w:jc w:val="center"/>
              <w:rPr>
                <w:rFonts w:ascii="Times New Roman"/>
                <w:color w:val="auto"/>
                <w:highlight w:val="none"/>
              </w:rPr>
            </w:pPr>
          </w:p>
        </w:tc>
        <w:tc>
          <w:tcPr>
            <w:tcW w:w="2540" w:type="dxa"/>
          </w:tcPr>
          <w:p w14:paraId="48CC62F4">
            <w:pPr>
              <w:pStyle w:val="71"/>
              <w:jc w:val="center"/>
              <w:rPr>
                <w:rFonts w:ascii="Times New Roman"/>
                <w:color w:val="auto"/>
                <w:highlight w:val="none"/>
              </w:rPr>
            </w:pPr>
          </w:p>
        </w:tc>
      </w:tr>
      <w:tr w14:paraId="42933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497" w:type="dxa"/>
            <w:vMerge w:val="continue"/>
            <w:tcBorders>
              <w:top w:val="nil"/>
            </w:tcBorders>
          </w:tcPr>
          <w:p w14:paraId="2FE4CC79">
            <w:pPr>
              <w:jc w:val="center"/>
              <w:rPr>
                <w:color w:val="auto"/>
                <w:sz w:val="2"/>
                <w:szCs w:val="2"/>
                <w:highlight w:val="none"/>
              </w:rPr>
            </w:pPr>
          </w:p>
        </w:tc>
        <w:tc>
          <w:tcPr>
            <w:tcW w:w="2977" w:type="dxa"/>
          </w:tcPr>
          <w:p w14:paraId="42EF2DFF">
            <w:pPr>
              <w:pStyle w:val="71"/>
              <w:jc w:val="center"/>
              <w:rPr>
                <w:rFonts w:ascii="Times New Roman"/>
                <w:color w:val="auto"/>
                <w:highlight w:val="none"/>
              </w:rPr>
            </w:pPr>
          </w:p>
        </w:tc>
        <w:tc>
          <w:tcPr>
            <w:tcW w:w="2849" w:type="dxa"/>
          </w:tcPr>
          <w:p w14:paraId="70FE9E9F">
            <w:pPr>
              <w:pStyle w:val="71"/>
              <w:jc w:val="center"/>
              <w:rPr>
                <w:rFonts w:ascii="Times New Roman"/>
                <w:color w:val="auto"/>
                <w:highlight w:val="none"/>
              </w:rPr>
            </w:pPr>
          </w:p>
        </w:tc>
        <w:tc>
          <w:tcPr>
            <w:tcW w:w="1276" w:type="dxa"/>
          </w:tcPr>
          <w:p w14:paraId="26F5B468">
            <w:pPr>
              <w:pStyle w:val="71"/>
              <w:jc w:val="center"/>
              <w:rPr>
                <w:rFonts w:ascii="Times New Roman"/>
                <w:color w:val="auto"/>
                <w:highlight w:val="none"/>
              </w:rPr>
            </w:pPr>
          </w:p>
        </w:tc>
        <w:tc>
          <w:tcPr>
            <w:tcW w:w="709" w:type="dxa"/>
          </w:tcPr>
          <w:p w14:paraId="7BF1DC68">
            <w:pPr>
              <w:pStyle w:val="71"/>
              <w:jc w:val="center"/>
              <w:rPr>
                <w:rFonts w:ascii="Times New Roman"/>
                <w:color w:val="auto"/>
                <w:highlight w:val="none"/>
              </w:rPr>
            </w:pPr>
          </w:p>
        </w:tc>
        <w:tc>
          <w:tcPr>
            <w:tcW w:w="2540" w:type="dxa"/>
          </w:tcPr>
          <w:p w14:paraId="6F990C3D">
            <w:pPr>
              <w:pStyle w:val="71"/>
              <w:jc w:val="center"/>
              <w:rPr>
                <w:rFonts w:ascii="Times New Roman"/>
                <w:color w:val="auto"/>
                <w:highlight w:val="none"/>
              </w:rPr>
            </w:pPr>
          </w:p>
        </w:tc>
      </w:tr>
      <w:tr w14:paraId="5FB5E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497" w:type="dxa"/>
          </w:tcPr>
          <w:p w14:paraId="6035E717">
            <w:pPr>
              <w:pStyle w:val="71"/>
              <w:spacing w:before="2"/>
              <w:ind w:right="257"/>
              <w:jc w:val="center"/>
              <w:rPr>
                <w:color w:val="auto"/>
                <w:sz w:val="24"/>
                <w:highlight w:val="none"/>
              </w:rPr>
            </w:pPr>
            <w:r>
              <w:rPr>
                <w:rFonts w:hint="eastAsia"/>
                <w:color w:val="auto"/>
                <w:sz w:val="24"/>
                <w:highlight w:val="none"/>
                <w:lang w:val="en-US"/>
              </w:rPr>
              <w:t xml:space="preserve">  </w:t>
            </w:r>
            <w:r>
              <w:rPr>
                <w:color w:val="auto"/>
                <w:sz w:val="24"/>
                <w:highlight w:val="none"/>
              </w:rPr>
              <w:t>其他服务</w:t>
            </w:r>
          </w:p>
        </w:tc>
        <w:tc>
          <w:tcPr>
            <w:tcW w:w="2977" w:type="dxa"/>
          </w:tcPr>
          <w:p w14:paraId="46084107">
            <w:pPr>
              <w:pStyle w:val="71"/>
              <w:jc w:val="center"/>
              <w:rPr>
                <w:rFonts w:ascii="Times New Roman"/>
                <w:color w:val="auto"/>
                <w:highlight w:val="none"/>
              </w:rPr>
            </w:pPr>
          </w:p>
        </w:tc>
        <w:tc>
          <w:tcPr>
            <w:tcW w:w="2849" w:type="dxa"/>
          </w:tcPr>
          <w:p w14:paraId="2657DEC6">
            <w:pPr>
              <w:pStyle w:val="71"/>
              <w:jc w:val="center"/>
              <w:rPr>
                <w:rFonts w:ascii="Times New Roman"/>
                <w:color w:val="auto"/>
                <w:highlight w:val="none"/>
              </w:rPr>
            </w:pPr>
          </w:p>
        </w:tc>
        <w:tc>
          <w:tcPr>
            <w:tcW w:w="1276" w:type="dxa"/>
          </w:tcPr>
          <w:p w14:paraId="79A3DF2D">
            <w:pPr>
              <w:pStyle w:val="71"/>
              <w:jc w:val="center"/>
              <w:rPr>
                <w:rFonts w:ascii="Times New Roman"/>
                <w:color w:val="auto"/>
                <w:highlight w:val="none"/>
              </w:rPr>
            </w:pPr>
          </w:p>
        </w:tc>
        <w:tc>
          <w:tcPr>
            <w:tcW w:w="709" w:type="dxa"/>
          </w:tcPr>
          <w:p w14:paraId="54E67FBC">
            <w:pPr>
              <w:pStyle w:val="71"/>
              <w:jc w:val="center"/>
              <w:rPr>
                <w:rFonts w:ascii="Times New Roman"/>
                <w:color w:val="auto"/>
                <w:highlight w:val="none"/>
              </w:rPr>
            </w:pPr>
          </w:p>
        </w:tc>
        <w:tc>
          <w:tcPr>
            <w:tcW w:w="2540" w:type="dxa"/>
          </w:tcPr>
          <w:p w14:paraId="382FF565">
            <w:pPr>
              <w:pStyle w:val="71"/>
              <w:jc w:val="center"/>
              <w:rPr>
                <w:rFonts w:ascii="Times New Roman"/>
                <w:color w:val="auto"/>
                <w:highlight w:val="none"/>
              </w:rPr>
            </w:pPr>
          </w:p>
        </w:tc>
      </w:tr>
    </w:tbl>
    <w:p w14:paraId="16B7B1F6">
      <w:pPr>
        <w:jc w:val="both"/>
        <w:rPr>
          <w:rFonts w:ascii="Times New Roman"/>
          <w:color w:val="auto"/>
          <w:highlight w:val="none"/>
        </w:rPr>
        <w:sectPr>
          <w:footerReference r:id="rId17" w:type="default"/>
          <w:pgSz w:w="16840" w:h="11910" w:orient="landscape"/>
          <w:pgMar w:top="1100" w:right="920" w:bottom="1180" w:left="1260" w:header="0" w:footer="1000" w:gutter="0"/>
          <w:cols w:space="720" w:num="1"/>
        </w:sectPr>
      </w:pPr>
    </w:p>
    <w:p w14:paraId="16021201">
      <w:pPr>
        <w:tabs>
          <w:tab w:val="left" w:pos="974"/>
        </w:tabs>
        <w:spacing w:before="43"/>
        <w:ind w:left="69"/>
        <w:jc w:val="center"/>
        <w:outlineLvl w:val="0"/>
        <w:rPr>
          <w:b/>
          <w:color w:val="auto"/>
          <w:sz w:val="24"/>
          <w:highlight w:val="none"/>
        </w:rPr>
      </w:pPr>
      <w:bookmarkStart w:id="69" w:name="_bookmark26"/>
      <w:bookmarkEnd w:id="69"/>
      <w:bookmarkStart w:id="70" w:name="_Toc29427"/>
      <w:r>
        <w:rPr>
          <w:b/>
          <w:color w:val="auto"/>
          <w:sz w:val="24"/>
          <w:highlight w:val="none"/>
        </w:rPr>
        <w:t>附录</w:t>
      </w:r>
      <w:r>
        <w:rPr>
          <w:b/>
          <w:color w:val="auto"/>
          <w:spacing w:val="-60"/>
          <w:sz w:val="24"/>
          <w:highlight w:val="none"/>
        </w:rPr>
        <w:t xml:space="preserve"> </w:t>
      </w:r>
      <w:r>
        <w:rPr>
          <w:b/>
          <w:color w:val="auto"/>
          <w:sz w:val="24"/>
          <w:highlight w:val="none"/>
        </w:rPr>
        <w:t>C</w:t>
      </w:r>
      <w:r>
        <w:rPr>
          <w:b/>
          <w:color w:val="auto"/>
          <w:sz w:val="24"/>
          <w:highlight w:val="none"/>
        </w:rPr>
        <w:tab/>
      </w:r>
      <w:r>
        <w:rPr>
          <w:b/>
          <w:color w:val="auto"/>
          <w:sz w:val="24"/>
          <w:highlight w:val="none"/>
        </w:rPr>
        <w:t>委托人提供资料一览表</w:t>
      </w:r>
      <w:bookmarkEnd w:id="70"/>
    </w:p>
    <w:p w14:paraId="125AAA42">
      <w:pPr>
        <w:pStyle w:val="9"/>
        <w:ind w:left="0"/>
        <w:jc w:val="both"/>
        <w:rPr>
          <w:b/>
          <w:color w:val="auto"/>
          <w:sz w:val="20"/>
          <w:highlight w:val="none"/>
        </w:rPr>
      </w:pPr>
    </w:p>
    <w:p w14:paraId="0A65ED36">
      <w:pPr>
        <w:pStyle w:val="9"/>
        <w:spacing w:before="5" w:after="1"/>
        <w:ind w:left="0"/>
        <w:jc w:val="both"/>
        <w:rPr>
          <w:b/>
          <w:color w:val="auto"/>
          <w:sz w:val="14"/>
          <w:highlight w:val="none"/>
        </w:rPr>
      </w:pPr>
    </w:p>
    <w:tbl>
      <w:tblPr>
        <w:tblStyle w:val="18"/>
        <w:tblW w:w="79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59"/>
        <w:gridCol w:w="837"/>
        <w:gridCol w:w="1338"/>
        <w:gridCol w:w="2207"/>
      </w:tblGrid>
      <w:tr w14:paraId="4DF01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3559" w:type="dxa"/>
            <w:vAlign w:val="center"/>
          </w:tcPr>
          <w:p w14:paraId="1FB81517">
            <w:pPr>
              <w:pStyle w:val="71"/>
              <w:spacing w:before="2"/>
              <w:ind w:left="1518" w:right="1510"/>
              <w:jc w:val="both"/>
              <w:rPr>
                <w:color w:val="auto"/>
                <w:sz w:val="24"/>
                <w:highlight w:val="none"/>
              </w:rPr>
            </w:pPr>
            <w:r>
              <w:rPr>
                <w:color w:val="auto"/>
                <w:sz w:val="24"/>
                <w:highlight w:val="none"/>
              </w:rPr>
              <w:t>名称</w:t>
            </w:r>
          </w:p>
        </w:tc>
        <w:tc>
          <w:tcPr>
            <w:tcW w:w="837" w:type="dxa"/>
            <w:vAlign w:val="center"/>
          </w:tcPr>
          <w:p w14:paraId="0D2EC3EF">
            <w:pPr>
              <w:pStyle w:val="71"/>
              <w:spacing w:before="2"/>
              <w:ind w:left="178"/>
              <w:jc w:val="both"/>
              <w:rPr>
                <w:color w:val="auto"/>
                <w:sz w:val="24"/>
                <w:highlight w:val="none"/>
              </w:rPr>
            </w:pPr>
            <w:r>
              <w:rPr>
                <w:color w:val="auto"/>
                <w:sz w:val="24"/>
                <w:highlight w:val="none"/>
              </w:rPr>
              <w:t>份数</w:t>
            </w:r>
          </w:p>
        </w:tc>
        <w:tc>
          <w:tcPr>
            <w:tcW w:w="1338" w:type="dxa"/>
            <w:vAlign w:val="center"/>
          </w:tcPr>
          <w:p w14:paraId="327CD67C">
            <w:pPr>
              <w:pStyle w:val="71"/>
              <w:spacing w:before="2"/>
              <w:ind w:left="188"/>
              <w:jc w:val="both"/>
              <w:rPr>
                <w:color w:val="auto"/>
                <w:sz w:val="24"/>
                <w:highlight w:val="none"/>
              </w:rPr>
            </w:pPr>
            <w:r>
              <w:rPr>
                <w:color w:val="auto"/>
                <w:sz w:val="24"/>
                <w:highlight w:val="none"/>
              </w:rPr>
              <w:t>提供时间</w:t>
            </w:r>
          </w:p>
        </w:tc>
        <w:tc>
          <w:tcPr>
            <w:tcW w:w="2207" w:type="dxa"/>
            <w:vAlign w:val="center"/>
          </w:tcPr>
          <w:p w14:paraId="5274C375">
            <w:pPr>
              <w:pStyle w:val="71"/>
              <w:spacing w:before="2"/>
              <w:ind w:left="841" w:right="835"/>
              <w:jc w:val="both"/>
              <w:rPr>
                <w:color w:val="auto"/>
                <w:sz w:val="24"/>
                <w:highlight w:val="none"/>
              </w:rPr>
            </w:pPr>
            <w:r>
              <w:rPr>
                <w:color w:val="auto"/>
                <w:sz w:val="24"/>
                <w:highlight w:val="none"/>
              </w:rPr>
              <w:t>备注</w:t>
            </w:r>
          </w:p>
        </w:tc>
      </w:tr>
      <w:tr w14:paraId="179F3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559" w:type="dxa"/>
            <w:vAlign w:val="center"/>
          </w:tcPr>
          <w:p w14:paraId="37CB1580">
            <w:pPr>
              <w:pStyle w:val="71"/>
              <w:jc w:val="both"/>
              <w:rPr>
                <w:rFonts w:ascii="Times New Roman"/>
                <w:color w:val="auto"/>
                <w:highlight w:val="none"/>
                <w:lang w:val="en-US"/>
              </w:rPr>
            </w:pPr>
          </w:p>
        </w:tc>
        <w:tc>
          <w:tcPr>
            <w:tcW w:w="837" w:type="dxa"/>
            <w:vAlign w:val="center"/>
          </w:tcPr>
          <w:p w14:paraId="4AD87CE1">
            <w:pPr>
              <w:pStyle w:val="71"/>
              <w:jc w:val="both"/>
              <w:rPr>
                <w:rFonts w:ascii="Times New Roman"/>
                <w:color w:val="auto"/>
                <w:highlight w:val="none"/>
                <w:lang w:val="en-US"/>
              </w:rPr>
            </w:pPr>
          </w:p>
        </w:tc>
        <w:tc>
          <w:tcPr>
            <w:tcW w:w="1338" w:type="dxa"/>
            <w:vAlign w:val="center"/>
          </w:tcPr>
          <w:p w14:paraId="70E3659E">
            <w:pPr>
              <w:pStyle w:val="71"/>
              <w:jc w:val="both"/>
              <w:rPr>
                <w:rFonts w:ascii="Times New Roman"/>
                <w:color w:val="auto"/>
                <w:highlight w:val="none"/>
                <w:lang w:val="en-US"/>
              </w:rPr>
            </w:pPr>
          </w:p>
        </w:tc>
        <w:tc>
          <w:tcPr>
            <w:tcW w:w="2207" w:type="dxa"/>
            <w:vAlign w:val="center"/>
          </w:tcPr>
          <w:p w14:paraId="39DC246E">
            <w:pPr>
              <w:pStyle w:val="71"/>
              <w:jc w:val="both"/>
              <w:rPr>
                <w:rFonts w:ascii="Times New Roman"/>
                <w:color w:val="auto"/>
                <w:highlight w:val="none"/>
              </w:rPr>
            </w:pPr>
          </w:p>
        </w:tc>
      </w:tr>
      <w:tr w14:paraId="365B9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559" w:type="dxa"/>
          </w:tcPr>
          <w:p w14:paraId="6375C8C5">
            <w:pPr>
              <w:pStyle w:val="71"/>
              <w:jc w:val="both"/>
              <w:rPr>
                <w:rFonts w:ascii="Times New Roman"/>
                <w:color w:val="auto"/>
                <w:highlight w:val="none"/>
              </w:rPr>
            </w:pPr>
          </w:p>
        </w:tc>
        <w:tc>
          <w:tcPr>
            <w:tcW w:w="837" w:type="dxa"/>
          </w:tcPr>
          <w:p w14:paraId="40014FAE">
            <w:pPr>
              <w:pStyle w:val="71"/>
              <w:jc w:val="both"/>
              <w:rPr>
                <w:rFonts w:ascii="Times New Roman"/>
                <w:color w:val="auto"/>
                <w:highlight w:val="none"/>
              </w:rPr>
            </w:pPr>
          </w:p>
        </w:tc>
        <w:tc>
          <w:tcPr>
            <w:tcW w:w="1338" w:type="dxa"/>
          </w:tcPr>
          <w:p w14:paraId="7570949B">
            <w:pPr>
              <w:pStyle w:val="71"/>
              <w:jc w:val="both"/>
              <w:rPr>
                <w:rFonts w:ascii="Times New Roman"/>
                <w:color w:val="auto"/>
                <w:highlight w:val="none"/>
              </w:rPr>
            </w:pPr>
          </w:p>
        </w:tc>
        <w:tc>
          <w:tcPr>
            <w:tcW w:w="2207" w:type="dxa"/>
          </w:tcPr>
          <w:p w14:paraId="0DE30BB7">
            <w:pPr>
              <w:pStyle w:val="71"/>
              <w:jc w:val="both"/>
              <w:rPr>
                <w:rFonts w:ascii="Times New Roman"/>
                <w:color w:val="auto"/>
                <w:highlight w:val="none"/>
              </w:rPr>
            </w:pPr>
          </w:p>
        </w:tc>
      </w:tr>
      <w:tr w14:paraId="095B5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3559" w:type="dxa"/>
          </w:tcPr>
          <w:p w14:paraId="2561293D">
            <w:pPr>
              <w:pStyle w:val="71"/>
              <w:jc w:val="both"/>
              <w:rPr>
                <w:rFonts w:ascii="Times New Roman"/>
                <w:color w:val="auto"/>
                <w:highlight w:val="none"/>
              </w:rPr>
            </w:pPr>
          </w:p>
        </w:tc>
        <w:tc>
          <w:tcPr>
            <w:tcW w:w="837" w:type="dxa"/>
          </w:tcPr>
          <w:p w14:paraId="091C9351">
            <w:pPr>
              <w:pStyle w:val="71"/>
              <w:jc w:val="both"/>
              <w:rPr>
                <w:rFonts w:ascii="Times New Roman"/>
                <w:color w:val="auto"/>
                <w:highlight w:val="none"/>
              </w:rPr>
            </w:pPr>
          </w:p>
        </w:tc>
        <w:tc>
          <w:tcPr>
            <w:tcW w:w="1338" w:type="dxa"/>
          </w:tcPr>
          <w:p w14:paraId="01FE02B7">
            <w:pPr>
              <w:pStyle w:val="71"/>
              <w:jc w:val="both"/>
              <w:rPr>
                <w:rFonts w:ascii="Times New Roman"/>
                <w:color w:val="auto"/>
                <w:highlight w:val="none"/>
              </w:rPr>
            </w:pPr>
          </w:p>
        </w:tc>
        <w:tc>
          <w:tcPr>
            <w:tcW w:w="2207" w:type="dxa"/>
          </w:tcPr>
          <w:p w14:paraId="2EE8146F">
            <w:pPr>
              <w:pStyle w:val="71"/>
              <w:jc w:val="both"/>
              <w:rPr>
                <w:rFonts w:ascii="Times New Roman"/>
                <w:color w:val="auto"/>
                <w:highlight w:val="none"/>
              </w:rPr>
            </w:pPr>
          </w:p>
        </w:tc>
      </w:tr>
      <w:tr w14:paraId="6107A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2E0E2A60">
            <w:pPr>
              <w:pStyle w:val="71"/>
              <w:jc w:val="both"/>
              <w:rPr>
                <w:rFonts w:ascii="Times New Roman"/>
                <w:color w:val="auto"/>
                <w:highlight w:val="none"/>
              </w:rPr>
            </w:pPr>
          </w:p>
        </w:tc>
        <w:tc>
          <w:tcPr>
            <w:tcW w:w="837" w:type="dxa"/>
          </w:tcPr>
          <w:p w14:paraId="6D634F7B">
            <w:pPr>
              <w:pStyle w:val="71"/>
              <w:jc w:val="both"/>
              <w:rPr>
                <w:rFonts w:ascii="Times New Roman"/>
                <w:color w:val="auto"/>
                <w:highlight w:val="none"/>
              </w:rPr>
            </w:pPr>
          </w:p>
        </w:tc>
        <w:tc>
          <w:tcPr>
            <w:tcW w:w="1338" w:type="dxa"/>
          </w:tcPr>
          <w:p w14:paraId="3B0E7395">
            <w:pPr>
              <w:pStyle w:val="71"/>
              <w:jc w:val="both"/>
              <w:rPr>
                <w:rFonts w:ascii="Times New Roman"/>
                <w:color w:val="auto"/>
                <w:highlight w:val="none"/>
              </w:rPr>
            </w:pPr>
          </w:p>
        </w:tc>
        <w:tc>
          <w:tcPr>
            <w:tcW w:w="2207" w:type="dxa"/>
          </w:tcPr>
          <w:p w14:paraId="533F2414">
            <w:pPr>
              <w:pStyle w:val="71"/>
              <w:jc w:val="both"/>
              <w:rPr>
                <w:rFonts w:ascii="Times New Roman"/>
                <w:color w:val="auto"/>
                <w:highlight w:val="none"/>
              </w:rPr>
            </w:pPr>
          </w:p>
        </w:tc>
      </w:tr>
      <w:tr w14:paraId="5F18C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698EDF6F">
            <w:pPr>
              <w:pStyle w:val="71"/>
              <w:jc w:val="both"/>
              <w:rPr>
                <w:rFonts w:ascii="Times New Roman"/>
                <w:color w:val="auto"/>
                <w:highlight w:val="none"/>
              </w:rPr>
            </w:pPr>
          </w:p>
        </w:tc>
        <w:tc>
          <w:tcPr>
            <w:tcW w:w="837" w:type="dxa"/>
          </w:tcPr>
          <w:p w14:paraId="345E8FE3">
            <w:pPr>
              <w:pStyle w:val="71"/>
              <w:jc w:val="both"/>
              <w:rPr>
                <w:rFonts w:ascii="Times New Roman"/>
                <w:color w:val="auto"/>
                <w:highlight w:val="none"/>
              </w:rPr>
            </w:pPr>
          </w:p>
        </w:tc>
        <w:tc>
          <w:tcPr>
            <w:tcW w:w="1338" w:type="dxa"/>
          </w:tcPr>
          <w:p w14:paraId="6D4BE57D">
            <w:pPr>
              <w:pStyle w:val="71"/>
              <w:jc w:val="both"/>
              <w:rPr>
                <w:rFonts w:ascii="Times New Roman"/>
                <w:color w:val="auto"/>
                <w:highlight w:val="none"/>
              </w:rPr>
            </w:pPr>
          </w:p>
        </w:tc>
        <w:tc>
          <w:tcPr>
            <w:tcW w:w="2207" w:type="dxa"/>
          </w:tcPr>
          <w:p w14:paraId="318E51BF">
            <w:pPr>
              <w:pStyle w:val="71"/>
              <w:jc w:val="both"/>
              <w:rPr>
                <w:rFonts w:ascii="Times New Roman"/>
                <w:color w:val="auto"/>
                <w:highlight w:val="none"/>
              </w:rPr>
            </w:pPr>
          </w:p>
        </w:tc>
      </w:tr>
      <w:tr w14:paraId="254B3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7AC55B57">
            <w:pPr>
              <w:pStyle w:val="71"/>
              <w:jc w:val="both"/>
              <w:rPr>
                <w:rFonts w:ascii="Times New Roman"/>
                <w:color w:val="auto"/>
                <w:highlight w:val="none"/>
              </w:rPr>
            </w:pPr>
          </w:p>
        </w:tc>
        <w:tc>
          <w:tcPr>
            <w:tcW w:w="837" w:type="dxa"/>
          </w:tcPr>
          <w:p w14:paraId="2F991B41">
            <w:pPr>
              <w:pStyle w:val="71"/>
              <w:jc w:val="both"/>
              <w:rPr>
                <w:rFonts w:ascii="Times New Roman"/>
                <w:color w:val="auto"/>
                <w:highlight w:val="none"/>
              </w:rPr>
            </w:pPr>
          </w:p>
        </w:tc>
        <w:tc>
          <w:tcPr>
            <w:tcW w:w="1338" w:type="dxa"/>
          </w:tcPr>
          <w:p w14:paraId="47415D9B">
            <w:pPr>
              <w:pStyle w:val="71"/>
              <w:jc w:val="both"/>
              <w:rPr>
                <w:rFonts w:ascii="Times New Roman"/>
                <w:color w:val="auto"/>
                <w:highlight w:val="none"/>
              </w:rPr>
            </w:pPr>
          </w:p>
        </w:tc>
        <w:tc>
          <w:tcPr>
            <w:tcW w:w="2207" w:type="dxa"/>
          </w:tcPr>
          <w:p w14:paraId="141A088D">
            <w:pPr>
              <w:pStyle w:val="71"/>
              <w:jc w:val="both"/>
              <w:rPr>
                <w:rFonts w:ascii="Times New Roman"/>
                <w:color w:val="auto"/>
                <w:highlight w:val="none"/>
              </w:rPr>
            </w:pPr>
          </w:p>
        </w:tc>
      </w:tr>
      <w:tr w14:paraId="64D59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48318E03">
            <w:pPr>
              <w:pStyle w:val="71"/>
              <w:jc w:val="both"/>
              <w:rPr>
                <w:rFonts w:ascii="Times New Roman"/>
                <w:color w:val="auto"/>
                <w:highlight w:val="none"/>
              </w:rPr>
            </w:pPr>
          </w:p>
        </w:tc>
        <w:tc>
          <w:tcPr>
            <w:tcW w:w="837" w:type="dxa"/>
          </w:tcPr>
          <w:p w14:paraId="2ED24D96">
            <w:pPr>
              <w:pStyle w:val="71"/>
              <w:jc w:val="both"/>
              <w:rPr>
                <w:rFonts w:ascii="Times New Roman"/>
                <w:color w:val="auto"/>
                <w:highlight w:val="none"/>
              </w:rPr>
            </w:pPr>
          </w:p>
        </w:tc>
        <w:tc>
          <w:tcPr>
            <w:tcW w:w="1338" w:type="dxa"/>
          </w:tcPr>
          <w:p w14:paraId="5D9B263C">
            <w:pPr>
              <w:pStyle w:val="71"/>
              <w:jc w:val="both"/>
              <w:rPr>
                <w:rFonts w:ascii="Times New Roman"/>
                <w:color w:val="auto"/>
                <w:highlight w:val="none"/>
              </w:rPr>
            </w:pPr>
          </w:p>
        </w:tc>
        <w:tc>
          <w:tcPr>
            <w:tcW w:w="2207" w:type="dxa"/>
          </w:tcPr>
          <w:p w14:paraId="33E400E6">
            <w:pPr>
              <w:pStyle w:val="71"/>
              <w:jc w:val="both"/>
              <w:rPr>
                <w:rFonts w:ascii="Times New Roman"/>
                <w:color w:val="auto"/>
                <w:highlight w:val="none"/>
              </w:rPr>
            </w:pPr>
          </w:p>
        </w:tc>
      </w:tr>
      <w:tr w14:paraId="349EA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jc w:val="center"/>
        </w:trPr>
        <w:tc>
          <w:tcPr>
            <w:tcW w:w="3559" w:type="dxa"/>
          </w:tcPr>
          <w:p w14:paraId="3BE688E7">
            <w:pPr>
              <w:pStyle w:val="71"/>
              <w:jc w:val="both"/>
              <w:rPr>
                <w:rFonts w:ascii="Times New Roman"/>
                <w:color w:val="auto"/>
                <w:highlight w:val="none"/>
              </w:rPr>
            </w:pPr>
          </w:p>
        </w:tc>
        <w:tc>
          <w:tcPr>
            <w:tcW w:w="837" w:type="dxa"/>
          </w:tcPr>
          <w:p w14:paraId="4ACC6E51">
            <w:pPr>
              <w:pStyle w:val="71"/>
              <w:jc w:val="both"/>
              <w:rPr>
                <w:rFonts w:ascii="Times New Roman"/>
                <w:color w:val="auto"/>
                <w:highlight w:val="none"/>
              </w:rPr>
            </w:pPr>
          </w:p>
        </w:tc>
        <w:tc>
          <w:tcPr>
            <w:tcW w:w="1338" w:type="dxa"/>
          </w:tcPr>
          <w:p w14:paraId="590B8E70">
            <w:pPr>
              <w:pStyle w:val="71"/>
              <w:jc w:val="both"/>
              <w:rPr>
                <w:rFonts w:ascii="Times New Roman"/>
                <w:color w:val="auto"/>
                <w:highlight w:val="none"/>
              </w:rPr>
            </w:pPr>
          </w:p>
        </w:tc>
        <w:tc>
          <w:tcPr>
            <w:tcW w:w="2207" w:type="dxa"/>
          </w:tcPr>
          <w:p w14:paraId="507F5D16">
            <w:pPr>
              <w:pStyle w:val="71"/>
              <w:jc w:val="both"/>
              <w:rPr>
                <w:rFonts w:ascii="Times New Roman"/>
                <w:color w:val="auto"/>
                <w:highlight w:val="none"/>
              </w:rPr>
            </w:pPr>
          </w:p>
        </w:tc>
      </w:tr>
      <w:tr w14:paraId="5FEE5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77848C77">
            <w:pPr>
              <w:pStyle w:val="71"/>
              <w:jc w:val="both"/>
              <w:rPr>
                <w:rFonts w:ascii="Times New Roman"/>
                <w:color w:val="auto"/>
                <w:highlight w:val="none"/>
              </w:rPr>
            </w:pPr>
          </w:p>
        </w:tc>
        <w:tc>
          <w:tcPr>
            <w:tcW w:w="837" w:type="dxa"/>
          </w:tcPr>
          <w:p w14:paraId="575C061C">
            <w:pPr>
              <w:pStyle w:val="71"/>
              <w:jc w:val="both"/>
              <w:rPr>
                <w:rFonts w:ascii="Times New Roman"/>
                <w:color w:val="auto"/>
                <w:highlight w:val="none"/>
              </w:rPr>
            </w:pPr>
          </w:p>
        </w:tc>
        <w:tc>
          <w:tcPr>
            <w:tcW w:w="1338" w:type="dxa"/>
          </w:tcPr>
          <w:p w14:paraId="2D40D8C7">
            <w:pPr>
              <w:pStyle w:val="71"/>
              <w:jc w:val="both"/>
              <w:rPr>
                <w:rFonts w:ascii="Times New Roman"/>
                <w:color w:val="auto"/>
                <w:highlight w:val="none"/>
              </w:rPr>
            </w:pPr>
          </w:p>
        </w:tc>
        <w:tc>
          <w:tcPr>
            <w:tcW w:w="2207" w:type="dxa"/>
          </w:tcPr>
          <w:p w14:paraId="226296C1">
            <w:pPr>
              <w:pStyle w:val="71"/>
              <w:jc w:val="both"/>
              <w:rPr>
                <w:rFonts w:ascii="Times New Roman"/>
                <w:color w:val="auto"/>
                <w:highlight w:val="none"/>
              </w:rPr>
            </w:pPr>
          </w:p>
        </w:tc>
      </w:tr>
      <w:tr w14:paraId="0B748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5A7A7F15">
            <w:pPr>
              <w:pStyle w:val="71"/>
              <w:jc w:val="both"/>
              <w:rPr>
                <w:rFonts w:ascii="Times New Roman"/>
                <w:color w:val="auto"/>
                <w:highlight w:val="none"/>
              </w:rPr>
            </w:pPr>
          </w:p>
        </w:tc>
        <w:tc>
          <w:tcPr>
            <w:tcW w:w="837" w:type="dxa"/>
          </w:tcPr>
          <w:p w14:paraId="1C1F4376">
            <w:pPr>
              <w:pStyle w:val="71"/>
              <w:jc w:val="both"/>
              <w:rPr>
                <w:rFonts w:ascii="Times New Roman"/>
                <w:color w:val="auto"/>
                <w:highlight w:val="none"/>
              </w:rPr>
            </w:pPr>
          </w:p>
        </w:tc>
        <w:tc>
          <w:tcPr>
            <w:tcW w:w="1338" w:type="dxa"/>
          </w:tcPr>
          <w:p w14:paraId="736F386B">
            <w:pPr>
              <w:pStyle w:val="71"/>
              <w:jc w:val="both"/>
              <w:rPr>
                <w:rFonts w:ascii="Times New Roman"/>
                <w:color w:val="auto"/>
                <w:highlight w:val="none"/>
              </w:rPr>
            </w:pPr>
          </w:p>
        </w:tc>
        <w:tc>
          <w:tcPr>
            <w:tcW w:w="2207" w:type="dxa"/>
          </w:tcPr>
          <w:p w14:paraId="192C1182">
            <w:pPr>
              <w:pStyle w:val="71"/>
              <w:jc w:val="both"/>
              <w:rPr>
                <w:rFonts w:ascii="Times New Roman"/>
                <w:color w:val="auto"/>
                <w:highlight w:val="none"/>
              </w:rPr>
            </w:pPr>
          </w:p>
        </w:tc>
      </w:tr>
      <w:tr w14:paraId="14518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27D74F42">
            <w:pPr>
              <w:pStyle w:val="71"/>
              <w:jc w:val="both"/>
              <w:rPr>
                <w:rFonts w:ascii="Times New Roman"/>
                <w:color w:val="auto"/>
                <w:highlight w:val="none"/>
              </w:rPr>
            </w:pPr>
          </w:p>
        </w:tc>
        <w:tc>
          <w:tcPr>
            <w:tcW w:w="837" w:type="dxa"/>
          </w:tcPr>
          <w:p w14:paraId="20AADE36">
            <w:pPr>
              <w:pStyle w:val="71"/>
              <w:jc w:val="both"/>
              <w:rPr>
                <w:rFonts w:ascii="Times New Roman"/>
                <w:color w:val="auto"/>
                <w:highlight w:val="none"/>
              </w:rPr>
            </w:pPr>
          </w:p>
        </w:tc>
        <w:tc>
          <w:tcPr>
            <w:tcW w:w="1338" w:type="dxa"/>
          </w:tcPr>
          <w:p w14:paraId="400F711F">
            <w:pPr>
              <w:pStyle w:val="71"/>
              <w:jc w:val="both"/>
              <w:rPr>
                <w:rFonts w:ascii="Times New Roman"/>
                <w:color w:val="auto"/>
                <w:highlight w:val="none"/>
              </w:rPr>
            </w:pPr>
          </w:p>
        </w:tc>
        <w:tc>
          <w:tcPr>
            <w:tcW w:w="2207" w:type="dxa"/>
          </w:tcPr>
          <w:p w14:paraId="7E4B5D4C">
            <w:pPr>
              <w:pStyle w:val="71"/>
              <w:jc w:val="both"/>
              <w:rPr>
                <w:rFonts w:ascii="Times New Roman"/>
                <w:color w:val="auto"/>
                <w:highlight w:val="none"/>
              </w:rPr>
            </w:pPr>
          </w:p>
        </w:tc>
      </w:tr>
      <w:tr w14:paraId="75BD5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6EF1E24E">
            <w:pPr>
              <w:pStyle w:val="71"/>
              <w:jc w:val="both"/>
              <w:rPr>
                <w:rFonts w:ascii="Times New Roman"/>
                <w:color w:val="auto"/>
                <w:highlight w:val="none"/>
              </w:rPr>
            </w:pPr>
          </w:p>
        </w:tc>
        <w:tc>
          <w:tcPr>
            <w:tcW w:w="837" w:type="dxa"/>
          </w:tcPr>
          <w:p w14:paraId="09B502F9">
            <w:pPr>
              <w:pStyle w:val="71"/>
              <w:jc w:val="both"/>
              <w:rPr>
                <w:rFonts w:ascii="Times New Roman"/>
                <w:color w:val="auto"/>
                <w:highlight w:val="none"/>
              </w:rPr>
            </w:pPr>
          </w:p>
        </w:tc>
        <w:tc>
          <w:tcPr>
            <w:tcW w:w="1338" w:type="dxa"/>
          </w:tcPr>
          <w:p w14:paraId="4B62554C">
            <w:pPr>
              <w:pStyle w:val="71"/>
              <w:jc w:val="both"/>
              <w:rPr>
                <w:rFonts w:ascii="Times New Roman"/>
                <w:color w:val="auto"/>
                <w:highlight w:val="none"/>
              </w:rPr>
            </w:pPr>
          </w:p>
        </w:tc>
        <w:tc>
          <w:tcPr>
            <w:tcW w:w="2207" w:type="dxa"/>
          </w:tcPr>
          <w:p w14:paraId="37A725E9">
            <w:pPr>
              <w:pStyle w:val="71"/>
              <w:jc w:val="both"/>
              <w:rPr>
                <w:rFonts w:ascii="Times New Roman"/>
                <w:color w:val="auto"/>
                <w:highlight w:val="none"/>
              </w:rPr>
            </w:pPr>
          </w:p>
        </w:tc>
      </w:tr>
      <w:tr w14:paraId="342DF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02671322">
            <w:pPr>
              <w:pStyle w:val="71"/>
              <w:jc w:val="both"/>
              <w:rPr>
                <w:rFonts w:ascii="Times New Roman"/>
                <w:color w:val="auto"/>
                <w:highlight w:val="none"/>
              </w:rPr>
            </w:pPr>
          </w:p>
        </w:tc>
        <w:tc>
          <w:tcPr>
            <w:tcW w:w="837" w:type="dxa"/>
          </w:tcPr>
          <w:p w14:paraId="04E9C717">
            <w:pPr>
              <w:pStyle w:val="71"/>
              <w:jc w:val="both"/>
              <w:rPr>
                <w:rFonts w:ascii="Times New Roman"/>
                <w:color w:val="auto"/>
                <w:highlight w:val="none"/>
              </w:rPr>
            </w:pPr>
          </w:p>
        </w:tc>
        <w:tc>
          <w:tcPr>
            <w:tcW w:w="1338" w:type="dxa"/>
          </w:tcPr>
          <w:p w14:paraId="0A0D4333">
            <w:pPr>
              <w:pStyle w:val="71"/>
              <w:jc w:val="both"/>
              <w:rPr>
                <w:rFonts w:ascii="Times New Roman"/>
                <w:color w:val="auto"/>
                <w:highlight w:val="none"/>
              </w:rPr>
            </w:pPr>
          </w:p>
        </w:tc>
        <w:tc>
          <w:tcPr>
            <w:tcW w:w="2207" w:type="dxa"/>
          </w:tcPr>
          <w:p w14:paraId="3871B4FF">
            <w:pPr>
              <w:pStyle w:val="71"/>
              <w:jc w:val="both"/>
              <w:rPr>
                <w:rFonts w:ascii="Times New Roman"/>
                <w:color w:val="auto"/>
                <w:highlight w:val="none"/>
              </w:rPr>
            </w:pPr>
          </w:p>
        </w:tc>
      </w:tr>
      <w:tr w14:paraId="219DE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5133C3A2">
            <w:pPr>
              <w:pStyle w:val="71"/>
              <w:jc w:val="both"/>
              <w:rPr>
                <w:rFonts w:ascii="Times New Roman"/>
                <w:color w:val="auto"/>
                <w:highlight w:val="none"/>
              </w:rPr>
            </w:pPr>
          </w:p>
        </w:tc>
        <w:tc>
          <w:tcPr>
            <w:tcW w:w="837" w:type="dxa"/>
          </w:tcPr>
          <w:p w14:paraId="5021D20C">
            <w:pPr>
              <w:pStyle w:val="71"/>
              <w:jc w:val="both"/>
              <w:rPr>
                <w:rFonts w:ascii="Times New Roman"/>
                <w:color w:val="auto"/>
                <w:highlight w:val="none"/>
              </w:rPr>
            </w:pPr>
          </w:p>
        </w:tc>
        <w:tc>
          <w:tcPr>
            <w:tcW w:w="1338" w:type="dxa"/>
          </w:tcPr>
          <w:p w14:paraId="185E2620">
            <w:pPr>
              <w:pStyle w:val="71"/>
              <w:jc w:val="both"/>
              <w:rPr>
                <w:rFonts w:ascii="Times New Roman"/>
                <w:color w:val="auto"/>
                <w:highlight w:val="none"/>
              </w:rPr>
            </w:pPr>
          </w:p>
        </w:tc>
        <w:tc>
          <w:tcPr>
            <w:tcW w:w="2207" w:type="dxa"/>
          </w:tcPr>
          <w:p w14:paraId="5B457321">
            <w:pPr>
              <w:pStyle w:val="71"/>
              <w:jc w:val="both"/>
              <w:rPr>
                <w:rFonts w:ascii="Times New Roman"/>
                <w:color w:val="auto"/>
                <w:highlight w:val="none"/>
              </w:rPr>
            </w:pPr>
          </w:p>
        </w:tc>
      </w:tr>
      <w:tr w14:paraId="0F1B1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1CA694D8">
            <w:pPr>
              <w:pStyle w:val="71"/>
              <w:jc w:val="both"/>
              <w:rPr>
                <w:rFonts w:ascii="Times New Roman"/>
                <w:color w:val="auto"/>
                <w:highlight w:val="none"/>
              </w:rPr>
            </w:pPr>
          </w:p>
        </w:tc>
        <w:tc>
          <w:tcPr>
            <w:tcW w:w="837" w:type="dxa"/>
          </w:tcPr>
          <w:p w14:paraId="0BB88647">
            <w:pPr>
              <w:pStyle w:val="71"/>
              <w:jc w:val="both"/>
              <w:rPr>
                <w:rFonts w:ascii="Times New Roman"/>
                <w:color w:val="auto"/>
                <w:highlight w:val="none"/>
              </w:rPr>
            </w:pPr>
          </w:p>
        </w:tc>
        <w:tc>
          <w:tcPr>
            <w:tcW w:w="1338" w:type="dxa"/>
          </w:tcPr>
          <w:p w14:paraId="1F600DED">
            <w:pPr>
              <w:pStyle w:val="71"/>
              <w:jc w:val="both"/>
              <w:rPr>
                <w:rFonts w:ascii="Times New Roman"/>
                <w:color w:val="auto"/>
                <w:highlight w:val="none"/>
              </w:rPr>
            </w:pPr>
          </w:p>
        </w:tc>
        <w:tc>
          <w:tcPr>
            <w:tcW w:w="2207" w:type="dxa"/>
          </w:tcPr>
          <w:p w14:paraId="37086C80">
            <w:pPr>
              <w:pStyle w:val="71"/>
              <w:jc w:val="both"/>
              <w:rPr>
                <w:rFonts w:ascii="Times New Roman"/>
                <w:color w:val="auto"/>
                <w:highlight w:val="none"/>
              </w:rPr>
            </w:pPr>
          </w:p>
        </w:tc>
      </w:tr>
      <w:tr w14:paraId="3905C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5D52C5D6">
            <w:pPr>
              <w:pStyle w:val="71"/>
              <w:jc w:val="both"/>
              <w:rPr>
                <w:rFonts w:ascii="Times New Roman"/>
                <w:color w:val="auto"/>
                <w:highlight w:val="none"/>
              </w:rPr>
            </w:pPr>
          </w:p>
        </w:tc>
        <w:tc>
          <w:tcPr>
            <w:tcW w:w="837" w:type="dxa"/>
          </w:tcPr>
          <w:p w14:paraId="62E86F0D">
            <w:pPr>
              <w:pStyle w:val="71"/>
              <w:jc w:val="both"/>
              <w:rPr>
                <w:rFonts w:ascii="Times New Roman"/>
                <w:color w:val="auto"/>
                <w:highlight w:val="none"/>
              </w:rPr>
            </w:pPr>
          </w:p>
        </w:tc>
        <w:tc>
          <w:tcPr>
            <w:tcW w:w="1338" w:type="dxa"/>
          </w:tcPr>
          <w:p w14:paraId="4CBA2233">
            <w:pPr>
              <w:pStyle w:val="71"/>
              <w:jc w:val="both"/>
              <w:rPr>
                <w:rFonts w:ascii="Times New Roman"/>
                <w:color w:val="auto"/>
                <w:highlight w:val="none"/>
              </w:rPr>
            </w:pPr>
          </w:p>
        </w:tc>
        <w:tc>
          <w:tcPr>
            <w:tcW w:w="2207" w:type="dxa"/>
          </w:tcPr>
          <w:p w14:paraId="2430DA33">
            <w:pPr>
              <w:pStyle w:val="71"/>
              <w:jc w:val="both"/>
              <w:rPr>
                <w:rFonts w:ascii="Times New Roman"/>
                <w:color w:val="auto"/>
                <w:highlight w:val="none"/>
              </w:rPr>
            </w:pPr>
          </w:p>
        </w:tc>
      </w:tr>
      <w:tr w14:paraId="47F1B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5803AFF3">
            <w:pPr>
              <w:pStyle w:val="71"/>
              <w:jc w:val="both"/>
              <w:rPr>
                <w:rFonts w:ascii="Times New Roman"/>
                <w:color w:val="auto"/>
                <w:highlight w:val="none"/>
              </w:rPr>
            </w:pPr>
          </w:p>
        </w:tc>
        <w:tc>
          <w:tcPr>
            <w:tcW w:w="837" w:type="dxa"/>
          </w:tcPr>
          <w:p w14:paraId="7C21D413">
            <w:pPr>
              <w:pStyle w:val="71"/>
              <w:jc w:val="both"/>
              <w:rPr>
                <w:rFonts w:ascii="Times New Roman"/>
                <w:color w:val="auto"/>
                <w:highlight w:val="none"/>
              </w:rPr>
            </w:pPr>
          </w:p>
        </w:tc>
        <w:tc>
          <w:tcPr>
            <w:tcW w:w="1338" w:type="dxa"/>
          </w:tcPr>
          <w:p w14:paraId="12666A0D">
            <w:pPr>
              <w:pStyle w:val="71"/>
              <w:jc w:val="both"/>
              <w:rPr>
                <w:rFonts w:ascii="Times New Roman"/>
                <w:color w:val="auto"/>
                <w:highlight w:val="none"/>
              </w:rPr>
            </w:pPr>
          </w:p>
        </w:tc>
        <w:tc>
          <w:tcPr>
            <w:tcW w:w="2207" w:type="dxa"/>
          </w:tcPr>
          <w:p w14:paraId="79953EDF">
            <w:pPr>
              <w:pStyle w:val="71"/>
              <w:jc w:val="both"/>
              <w:rPr>
                <w:rFonts w:ascii="Times New Roman"/>
                <w:color w:val="auto"/>
                <w:highlight w:val="none"/>
              </w:rPr>
            </w:pPr>
          </w:p>
        </w:tc>
      </w:tr>
      <w:tr w14:paraId="684C4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5AC8C55F">
            <w:pPr>
              <w:pStyle w:val="71"/>
              <w:jc w:val="both"/>
              <w:rPr>
                <w:rFonts w:ascii="Times New Roman"/>
                <w:color w:val="auto"/>
                <w:highlight w:val="none"/>
              </w:rPr>
            </w:pPr>
          </w:p>
        </w:tc>
        <w:tc>
          <w:tcPr>
            <w:tcW w:w="837" w:type="dxa"/>
          </w:tcPr>
          <w:p w14:paraId="5B711F54">
            <w:pPr>
              <w:pStyle w:val="71"/>
              <w:jc w:val="both"/>
              <w:rPr>
                <w:rFonts w:ascii="Times New Roman"/>
                <w:color w:val="auto"/>
                <w:highlight w:val="none"/>
              </w:rPr>
            </w:pPr>
          </w:p>
        </w:tc>
        <w:tc>
          <w:tcPr>
            <w:tcW w:w="1338" w:type="dxa"/>
          </w:tcPr>
          <w:p w14:paraId="1E963484">
            <w:pPr>
              <w:pStyle w:val="71"/>
              <w:jc w:val="both"/>
              <w:rPr>
                <w:rFonts w:ascii="Times New Roman"/>
                <w:color w:val="auto"/>
                <w:highlight w:val="none"/>
              </w:rPr>
            </w:pPr>
          </w:p>
        </w:tc>
        <w:tc>
          <w:tcPr>
            <w:tcW w:w="2207" w:type="dxa"/>
          </w:tcPr>
          <w:p w14:paraId="04F28E4D">
            <w:pPr>
              <w:pStyle w:val="71"/>
              <w:jc w:val="both"/>
              <w:rPr>
                <w:rFonts w:ascii="Times New Roman"/>
                <w:color w:val="auto"/>
                <w:highlight w:val="none"/>
              </w:rPr>
            </w:pPr>
          </w:p>
        </w:tc>
      </w:tr>
      <w:tr w14:paraId="67F04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653AF55F">
            <w:pPr>
              <w:pStyle w:val="71"/>
              <w:jc w:val="both"/>
              <w:rPr>
                <w:rFonts w:ascii="Times New Roman"/>
                <w:color w:val="auto"/>
                <w:highlight w:val="none"/>
              </w:rPr>
            </w:pPr>
          </w:p>
        </w:tc>
        <w:tc>
          <w:tcPr>
            <w:tcW w:w="837" w:type="dxa"/>
          </w:tcPr>
          <w:p w14:paraId="58F0DFA4">
            <w:pPr>
              <w:pStyle w:val="71"/>
              <w:jc w:val="both"/>
              <w:rPr>
                <w:rFonts w:ascii="Times New Roman"/>
                <w:color w:val="auto"/>
                <w:highlight w:val="none"/>
              </w:rPr>
            </w:pPr>
          </w:p>
        </w:tc>
        <w:tc>
          <w:tcPr>
            <w:tcW w:w="1338" w:type="dxa"/>
          </w:tcPr>
          <w:p w14:paraId="1F296D81">
            <w:pPr>
              <w:pStyle w:val="71"/>
              <w:jc w:val="both"/>
              <w:rPr>
                <w:rFonts w:ascii="Times New Roman"/>
                <w:color w:val="auto"/>
                <w:highlight w:val="none"/>
              </w:rPr>
            </w:pPr>
          </w:p>
        </w:tc>
        <w:tc>
          <w:tcPr>
            <w:tcW w:w="2207" w:type="dxa"/>
          </w:tcPr>
          <w:p w14:paraId="5CB6D433">
            <w:pPr>
              <w:pStyle w:val="71"/>
              <w:jc w:val="both"/>
              <w:rPr>
                <w:rFonts w:ascii="Times New Roman"/>
                <w:color w:val="auto"/>
                <w:highlight w:val="none"/>
              </w:rPr>
            </w:pPr>
          </w:p>
        </w:tc>
      </w:tr>
      <w:tr w14:paraId="3F222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4014C7A9">
            <w:pPr>
              <w:pStyle w:val="71"/>
              <w:jc w:val="both"/>
              <w:rPr>
                <w:rFonts w:ascii="Times New Roman"/>
                <w:color w:val="auto"/>
                <w:highlight w:val="none"/>
              </w:rPr>
            </w:pPr>
          </w:p>
        </w:tc>
        <w:tc>
          <w:tcPr>
            <w:tcW w:w="837" w:type="dxa"/>
          </w:tcPr>
          <w:p w14:paraId="0DCCFD78">
            <w:pPr>
              <w:pStyle w:val="71"/>
              <w:jc w:val="both"/>
              <w:rPr>
                <w:rFonts w:ascii="Times New Roman"/>
                <w:color w:val="auto"/>
                <w:highlight w:val="none"/>
              </w:rPr>
            </w:pPr>
          </w:p>
        </w:tc>
        <w:tc>
          <w:tcPr>
            <w:tcW w:w="1338" w:type="dxa"/>
          </w:tcPr>
          <w:p w14:paraId="604AAAB2">
            <w:pPr>
              <w:pStyle w:val="71"/>
              <w:jc w:val="both"/>
              <w:rPr>
                <w:rFonts w:ascii="Times New Roman"/>
                <w:color w:val="auto"/>
                <w:highlight w:val="none"/>
              </w:rPr>
            </w:pPr>
          </w:p>
        </w:tc>
        <w:tc>
          <w:tcPr>
            <w:tcW w:w="2207" w:type="dxa"/>
          </w:tcPr>
          <w:p w14:paraId="7C686BC8">
            <w:pPr>
              <w:pStyle w:val="71"/>
              <w:jc w:val="both"/>
              <w:rPr>
                <w:rFonts w:ascii="Times New Roman"/>
                <w:color w:val="auto"/>
                <w:highlight w:val="none"/>
              </w:rPr>
            </w:pPr>
          </w:p>
        </w:tc>
      </w:tr>
      <w:tr w14:paraId="6EF42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053546CA">
            <w:pPr>
              <w:pStyle w:val="71"/>
              <w:jc w:val="both"/>
              <w:rPr>
                <w:rFonts w:ascii="Times New Roman"/>
                <w:color w:val="auto"/>
                <w:highlight w:val="none"/>
              </w:rPr>
            </w:pPr>
          </w:p>
        </w:tc>
        <w:tc>
          <w:tcPr>
            <w:tcW w:w="837" w:type="dxa"/>
          </w:tcPr>
          <w:p w14:paraId="292DB39E">
            <w:pPr>
              <w:pStyle w:val="71"/>
              <w:jc w:val="both"/>
              <w:rPr>
                <w:rFonts w:ascii="Times New Roman"/>
                <w:color w:val="auto"/>
                <w:highlight w:val="none"/>
              </w:rPr>
            </w:pPr>
          </w:p>
        </w:tc>
        <w:tc>
          <w:tcPr>
            <w:tcW w:w="1338" w:type="dxa"/>
          </w:tcPr>
          <w:p w14:paraId="059CCBC3">
            <w:pPr>
              <w:pStyle w:val="71"/>
              <w:jc w:val="both"/>
              <w:rPr>
                <w:rFonts w:ascii="Times New Roman"/>
                <w:color w:val="auto"/>
                <w:highlight w:val="none"/>
              </w:rPr>
            </w:pPr>
          </w:p>
        </w:tc>
        <w:tc>
          <w:tcPr>
            <w:tcW w:w="2207" w:type="dxa"/>
          </w:tcPr>
          <w:p w14:paraId="69DE7BCF">
            <w:pPr>
              <w:pStyle w:val="71"/>
              <w:jc w:val="both"/>
              <w:rPr>
                <w:rFonts w:ascii="Times New Roman"/>
                <w:color w:val="auto"/>
                <w:highlight w:val="none"/>
              </w:rPr>
            </w:pPr>
          </w:p>
        </w:tc>
      </w:tr>
      <w:tr w14:paraId="191A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435E5B1B">
            <w:pPr>
              <w:pStyle w:val="71"/>
              <w:jc w:val="both"/>
              <w:rPr>
                <w:rFonts w:ascii="Times New Roman"/>
                <w:color w:val="auto"/>
                <w:highlight w:val="none"/>
              </w:rPr>
            </w:pPr>
          </w:p>
        </w:tc>
        <w:tc>
          <w:tcPr>
            <w:tcW w:w="837" w:type="dxa"/>
          </w:tcPr>
          <w:p w14:paraId="2CF935F5">
            <w:pPr>
              <w:pStyle w:val="71"/>
              <w:jc w:val="both"/>
              <w:rPr>
                <w:rFonts w:ascii="Times New Roman"/>
                <w:color w:val="auto"/>
                <w:highlight w:val="none"/>
              </w:rPr>
            </w:pPr>
          </w:p>
        </w:tc>
        <w:tc>
          <w:tcPr>
            <w:tcW w:w="1338" w:type="dxa"/>
          </w:tcPr>
          <w:p w14:paraId="16C41DC0">
            <w:pPr>
              <w:pStyle w:val="71"/>
              <w:jc w:val="both"/>
              <w:rPr>
                <w:rFonts w:ascii="Times New Roman"/>
                <w:color w:val="auto"/>
                <w:highlight w:val="none"/>
              </w:rPr>
            </w:pPr>
          </w:p>
        </w:tc>
        <w:tc>
          <w:tcPr>
            <w:tcW w:w="2207" w:type="dxa"/>
          </w:tcPr>
          <w:p w14:paraId="238798D4">
            <w:pPr>
              <w:pStyle w:val="71"/>
              <w:jc w:val="both"/>
              <w:rPr>
                <w:rFonts w:ascii="Times New Roman"/>
                <w:color w:val="auto"/>
                <w:highlight w:val="none"/>
              </w:rPr>
            </w:pPr>
          </w:p>
        </w:tc>
      </w:tr>
      <w:tr w14:paraId="6AB5C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6" w:hRule="atLeast"/>
          <w:jc w:val="center"/>
        </w:trPr>
        <w:tc>
          <w:tcPr>
            <w:tcW w:w="3559" w:type="dxa"/>
          </w:tcPr>
          <w:p w14:paraId="191E4EF6">
            <w:pPr>
              <w:pStyle w:val="71"/>
              <w:jc w:val="both"/>
              <w:rPr>
                <w:rFonts w:ascii="Times New Roman"/>
                <w:color w:val="auto"/>
                <w:highlight w:val="none"/>
              </w:rPr>
            </w:pPr>
          </w:p>
        </w:tc>
        <w:tc>
          <w:tcPr>
            <w:tcW w:w="837" w:type="dxa"/>
          </w:tcPr>
          <w:p w14:paraId="22BA0BB9">
            <w:pPr>
              <w:pStyle w:val="71"/>
              <w:jc w:val="both"/>
              <w:rPr>
                <w:rFonts w:ascii="Times New Roman"/>
                <w:color w:val="auto"/>
                <w:highlight w:val="none"/>
              </w:rPr>
            </w:pPr>
          </w:p>
        </w:tc>
        <w:tc>
          <w:tcPr>
            <w:tcW w:w="1338" w:type="dxa"/>
          </w:tcPr>
          <w:p w14:paraId="4A6DD55F">
            <w:pPr>
              <w:pStyle w:val="71"/>
              <w:jc w:val="both"/>
              <w:rPr>
                <w:rFonts w:ascii="Times New Roman"/>
                <w:color w:val="auto"/>
                <w:highlight w:val="none"/>
              </w:rPr>
            </w:pPr>
          </w:p>
        </w:tc>
        <w:tc>
          <w:tcPr>
            <w:tcW w:w="2207" w:type="dxa"/>
          </w:tcPr>
          <w:p w14:paraId="4511B511">
            <w:pPr>
              <w:pStyle w:val="71"/>
              <w:jc w:val="both"/>
              <w:rPr>
                <w:rFonts w:ascii="Times New Roman"/>
                <w:color w:val="auto"/>
                <w:highlight w:val="none"/>
              </w:rPr>
            </w:pPr>
          </w:p>
        </w:tc>
      </w:tr>
      <w:tr w14:paraId="64335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jc w:val="center"/>
        </w:trPr>
        <w:tc>
          <w:tcPr>
            <w:tcW w:w="3559" w:type="dxa"/>
          </w:tcPr>
          <w:p w14:paraId="580F9CF7">
            <w:pPr>
              <w:pStyle w:val="71"/>
              <w:jc w:val="both"/>
              <w:rPr>
                <w:rFonts w:ascii="Times New Roman"/>
                <w:color w:val="auto"/>
                <w:highlight w:val="none"/>
              </w:rPr>
            </w:pPr>
          </w:p>
        </w:tc>
        <w:tc>
          <w:tcPr>
            <w:tcW w:w="837" w:type="dxa"/>
          </w:tcPr>
          <w:p w14:paraId="1FF279CD">
            <w:pPr>
              <w:pStyle w:val="71"/>
              <w:jc w:val="both"/>
              <w:rPr>
                <w:rFonts w:ascii="Times New Roman"/>
                <w:color w:val="auto"/>
                <w:highlight w:val="none"/>
              </w:rPr>
            </w:pPr>
          </w:p>
        </w:tc>
        <w:tc>
          <w:tcPr>
            <w:tcW w:w="1338" w:type="dxa"/>
          </w:tcPr>
          <w:p w14:paraId="599CD26E">
            <w:pPr>
              <w:pStyle w:val="71"/>
              <w:jc w:val="both"/>
              <w:rPr>
                <w:rFonts w:ascii="Times New Roman"/>
                <w:color w:val="auto"/>
                <w:highlight w:val="none"/>
              </w:rPr>
            </w:pPr>
          </w:p>
        </w:tc>
        <w:tc>
          <w:tcPr>
            <w:tcW w:w="2207" w:type="dxa"/>
          </w:tcPr>
          <w:p w14:paraId="3749B835">
            <w:pPr>
              <w:pStyle w:val="71"/>
              <w:jc w:val="both"/>
              <w:rPr>
                <w:rFonts w:ascii="Times New Roman"/>
                <w:color w:val="auto"/>
                <w:highlight w:val="none"/>
              </w:rPr>
            </w:pPr>
          </w:p>
        </w:tc>
      </w:tr>
      <w:tr w14:paraId="2CC9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7" w:hRule="atLeast"/>
          <w:jc w:val="center"/>
        </w:trPr>
        <w:tc>
          <w:tcPr>
            <w:tcW w:w="3559" w:type="dxa"/>
          </w:tcPr>
          <w:p w14:paraId="38DACBC7">
            <w:pPr>
              <w:pStyle w:val="71"/>
              <w:jc w:val="both"/>
              <w:rPr>
                <w:rFonts w:ascii="Times New Roman"/>
                <w:color w:val="auto"/>
                <w:highlight w:val="none"/>
              </w:rPr>
            </w:pPr>
          </w:p>
        </w:tc>
        <w:tc>
          <w:tcPr>
            <w:tcW w:w="837" w:type="dxa"/>
          </w:tcPr>
          <w:p w14:paraId="5B8BB3DF">
            <w:pPr>
              <w:pStyle w:val="71"/>
              <w:jc w:val="both"/>
              <w:rPr>
                <w:rFonts w:ascii="Times New Roman"/>
                <w:color w:val="auto"/>
                <w:highlight w:val="none"/>
              </w:rPr>
            </w:pPr>
          </w:p>
        </w:tc>
        <w:tc>
          <w:tcPr>
            <w:tcW w:w="1338" w:type="dxa"/>
          </w:tcPr>
          <w:p w14:paraId="4CE876B1">
            <w:pPr>
              <w:pStyle w:val="71"/>
              <w:jc w:val="both"/>
              <w:rPr>
                <w:rFonts w:ascii="Times New Roman"/>
                <w:color w:val="auto"/>
                <w:highlight w:val="none"/>
              </w:rPr>
            </w:pPr>
          </w:p>
        </w:tc>
        <w:tc>
          <w:tcPr>
            <w:tcW w:w="2207" w:type="dxa"/>
          </w:tcPr>
          <w:p w14:paraId="5DA6C7AF">
            <w:pPr>
              <w:pStyle w:val="71"/>
              <w:jc w:val="both"/>
              <w:rPr>
                <w:rFonts w:ascii="Times New Roman"/>
                <w:color w:val="auto"/>
                <w:highlight w:val="none"/>
              </w:rPr>
            </w:pPr>
          </w:p>
        </w:tc>
      </w:tr>
    </w:tbl>
    <w:p w14:paraId="5FBD3B61">
      <w:pPr>
        <w:jc w:val="both"/>
        <w:rPr>
          <w:color w:val="auto"/>
          <w:highlight w:val="none"/>
        </w:rPr>
      </w:pPr>
      <w:bookmarkStart w:id="71" w:name="_bookmark27"/>
      <w:bookmarkEnd w:id="71"/>
    </w:p>
    <w:p w14:paraId="599C3BC3">
      <w:pPr>
        <w:jc w:val="both"/>
        <w:rPr>
          <w:color w:val="auto"/>
          <w:highlight w:val="none"/>
        </w:rPr>
      </w:pPr>
    </w:p>
    <w:p w14:paraId="75324F53">
      <w:pPr>
        <w:jc w:val="both"/>
        <w:rPr>
          <w:color w:val="auto"/>
          <w:highlight w:val="none"/>
        </w:rPr>
      </w:pPr>
    </w:p>
    <w:p w14:paraId="5E2C063F">
      <w:pPr>
        <w:spacing w:before="43"/>
        <w:ind w:left="74"/>
        <w:jc w:val="both"/>
        <w:rPr>
          <w:b/>
          <w:color w:val="auto"/>
          <w:sz w:val="24"/>
          <w:highlight w:val="none"/>
        </w:rPr>
        <w:sectPr>
          <w:footerReference r:id="rId18" w:type="default"/>
          <w:pgSz w:w="11910" w:h="16840"/>
          <w:pgMar w:top="1380" w:right="1680" w:bottom="1180" w:left="1620" w:header="0" w:footer="1000" w:gutter="0"/>
          <w:cols w:space="720" w:num="1"/>
        </w:sectPr>
      </w:pPr>
    </w:p>
    <w:p w14:paraId="681F7E0D">
      <w:pPr>
        <w:spacing w:before="43"/>
        <w:ind w:left="74"/>
        <w:jc w:val="center"/>
        <w:rPr>
          <w:b/>
          <w:color w:val="auto"/>
          <w:sz w:val="24"/>
          <w:highlight w:val="none"/>
        </w:rPr>
      </w:pPr>
      <w:r>
        <w:rPr>
          <w:b/>
          <w:color w:val="auto"/>
          <w:sz w:val="24"/>
          <w:highlight w:val="none"/>
        </w:rPr>
        <w:t>附录 D 委托人提供房屋及设备一览表</w:t>
      </w:r>
    </w:p>
    <w:p w14:paraId="2FA97B78">
      <w:pPr>
        <w:pStyle w:val="9"/>
        <w:ind w:left="0"/>
        <w:jc w:val="both"/>
        <w:rPr>
          <w:b/>
          <w:color w:val="auto"/>
          <w:sz w:val="20"/>
          <w:highlight w:val="none"/>
        </w:rPr>
      </w:pPr>
    </w:p>
    <w:p w14:paraId="41AAC734">
      <w:pPr>
        <w:pStyle w:val="9"/>
        <w:spacing w:before="5" w:after="1"/>
        <w:ind w:left="0"/>
        <w:jc w:val="both"/>
        <w:rPr>
          <w:b/>
          <w:color w:val="auto"/>
          <w:sz w:val="14"/>
          <w:highlight w:val="none"/>
        </w:rPr>
      </w:pPr>
    </w:p>
    <w:tbl>
      <w:tblPr>
        <w:tblStyle w:val="18"/>
        <w:tblW w:w="7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44"/>
        <w:gridCol w:w="851"/>
        <w:gridCol w:w="2368"/>
        <w:gridCol w:w="1837"/>
      </w:tblGrid>
      <w:tr w14:paraId="00366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5" w:hRule="atLeast"/>
          <w:jc w:val="center"/>
        </w:trPr>
        <w:tc>
          <w:tcPr>
            <w:tcW w:w="2744" w:type="dxa"/>
            <w:vAlign w:val="center"/>
          </w:tcPr>
          <w:p w14:paraId="243DDCEC">
            <w:pPr>
              <w:pStyle w:val="71"/>
              <w:spacing w:before="2"/>
              <w:ind w:left="1095" w:right="1119"/>
              <w:jc w:val="both"/>
              <w:rPr>
                <w:color w:val="auto"/>
                <w:sz w:val="24"/>
                <w:highlight w:val="none"/>
              </w:rPr>
            </w:pPr>
            <w:r>
              <w:rPr>
                <w:color w:val="auto"/>
                <w:sz w:val="24"/>
                <w:highlight w:val="none"/>
              </w:rPr>
              <w:t>名称</w:t>
            </w:r>
          </w:p>
        </w:tc>
        <w:tc>
          <w:tcPr>
            <w:tcW w:w="851" w:type="dxa"/>
            <w:vAlign w:val="center"/>
          </w:tcPr>
          <w:p w14:paraId="44570AB1">
            <w:pPr>
              <w:pStyle w:val="71"/>
              <w:spacing w:before="2"/>
              <w:ind w:left="167"/>
              <w:jc w:val="both"/>
              <w:rPr>
                <w:color w:val="auto"/>
                <w:sz w:val="24"/>
                <w:highlight w:val="none"/>
              </w:rPr>
            </w:pPr>
            <w:r>
              <w:rPr>
                <w:color w:val="auto"/>
                <w:sz w:val="24"/>
                <w:highlight w:val="none"/>
              </w:rPr>
              <w:t>数量</w:t>
            </w:r>
          </w:p>
        </w:tc>
        <w:tc>
          <w:tcPr>
            <w:tcW w:w="2368" w:type="dxa"/>
            <w:vAlign w:val="center"/>
          </w:tcPr>
          <w:p w14:paraId="146A6A8E">
            <w:pPr>
              <w:pStyle w:val="71"/>
              <w:spacing w:before="2"/>
              <w:ind w:left="223"/>
              <w:jc w:val="both"/>
              <w:rPr>
                <w:color w:val="auto"/>
                <w:sz w:val="24"/>
                <w:highlight w:val="none"/>
              </w:rPr>
            </w:pPr>
            <w:r>
              <w:rPr>
                <w:color w:val="auto"/>
                <w:sz w:val="24"/>
                <w:highlight w:val="none"/>
              </w:rPr>
              <w:t>面积、型号及规格</w:t>
            </w:r>
          </w:p>
        </w:tc>
        <w:tc>
          <w:tcPr>
            <w:tcW w:w="1837" w:type="dxa"/>
            <w:vAlign w:val="center"/>
          </w:tcPr>
          <w:p w14:paraId="36932662">
            <w:pPr>
              <w:pStyle w:val="71"/>
              <w:spacing w:before="2"/>
              <w:ind w:left="438"/>
              <w:jc w:val="both"/>
              <w:rPr>
                <w:color w:val="auto"/>
                <w:sz w:val="24"/>
                <w:highlight w:val="none"/>
              </w:rPr>
            </w:pPr>
            <w:r>
              <w:rPr>
                <w:color w:val="auto"/>
                <w:sz w:val="24"/>
                <w:highlight w:val="none"/>
              </w:rPr>
              <w:t>提供时间</w:t>
            </w:r>
          </w:p>
        </w:tc>
      </w:tr>
      <w:tr w14:paraId="2827E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vAlign w:val="center"/>
          </w:tcPr>
          <w:p w14:paraId="6D5AF59C">
            <w:pPr>
              <w:pStyle w:val="71"/>
              <w:jc w:val="center"/>
              <w:rPr>
                <w:rFonts w:ascii="Times New Roman"/>
                <w:color w:val="auto"/>
                <w:highlight w:val="none"/>
                <w:lang w:val="en-US"/>
              </w:rPr>
            </w:pPr>
          </w:p>
        </w:tc>
        <w:tc>
          <w:tcPr>
            <w:tcW w:w="851" w:type="dxa"/>
            <w:vAlign w:val="center"/>
          </w:tcPr>
          <w:p w14:paraId="0D78AB45">
            <w:pPr>
              <w:pStyle w:val="71"/>
              <w:jc w:val="center"/>
              <w:rPr>
                <w:rFonts w:ascii="Times New Roman"/>
                <w:color w:val="auto"/>
                <w:highlight w:val="none"/>
              </w:rPr>
            </w:pPr>
          </w:p>
        </w:tc>
        <w:tc>
          <w:tcPr>
            <w:tcW w:w="2368" w:type="dxa"/>
            <w:vAlign w:val="center"/>
          </w:tcPr>
          <w:p w14:paraId="5569AAB4">
            <w:pPr>
              <w:pStyle w:val="71"/>
              <w:jc w:val="center"/>
              <w:rPr>
                <w:rFonts w:ascii="Times New Roman"/>
                <w:color w:val="auto"/>
                <w:highlight w:val="none"/>
              </w:rPr>
            </w:pPr>
          </w:p>
        </w:tc>
        <w:tc>
          <w:tcPr>
            <w:tcW w:w="1837" w:type="dxa"/>
            <w:vAlign w:val="center"/>
          </w:tcPr>
          <w:p w14:paraId="62AD5999">
            <w:pPr>
              <w:pStyle w:val="71"/>
              <w:jc w:val="center"/>
              <w:rPr>
                <w:rFonts w:ascii="Times New Roman"/>
                <w:color w:val="auto"/>
                <w:highlight w:val="none"/>
              </w:rPr>
            </w:pPr>
          </w:p>
        </w:tc>
      </w:tr>
      <w:tr w14:paraId="38764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28ADA7F4">
            <w:pPr>
              <w:pStyle w:val="71"/>
              <w:jc w:val="both"/>
              <w:rPr>
                <w:rFonts w:ascii="Times New Roman"/>
                <w:color w:val="auto"/>
                <w:highlight w:val="none"/>
              </w:rPr>
            </w:pPr>
          </w:p>
        </w:tc>
        <w:tc>
          <w:tcPr>
            <w:tcW w:w="851" w:type="dxa"/>
          </w:tcPr>
          <w:p w14:paraId="2AED78F3">
            <w:pPr>
              <w:pStyle w:val="71"/>
              <w:jc w:val="both"/>
              <w:rPr>
                <w:rFonts w:ascii="Times New Roman"/>
                <w:color w:val="auto"/>
                <w:highlight w:val="none"/>
              </w:rPr>
            </w:pPr>
          </w:p>
        </w:tc>
        <w:tc>
          <w:tcPr>
            <w:tcW w:w="2368" w:type="dxa"/>
          </w:tcPr>
          <w:p w14:paraId="69E89242">
            <w:pPr>
              <w:pStyle w:val="71"/>
              <w:jc w:val="both"/>
              <w:rPr>
                <w:rFonts w:ascii="Times New Roman"/>
                <w:color w:val="auto"/>
                <w:highlight w:val="none"/>
              </w:rPr>
            </w:pPr>
          </w:p>
        </w:tc>
        <w:tc>
          <w:tcPr>
            <w:tcW w:w="1837" w:type="dxa"/>
          </w:tcPr>
          <w:p w14:paraId="3FC8C8A8">
            <w:pPr>
              <w:pStyle w:val="71"/>
              <w:jc w:val="both"/>
              <w:rPr>
                <w:rFonts w:ascii="Times New Roman"/>
                <w:color w:val="auto"/>
                <w:highlight w:val="none"/>
              </w:rPr>
            </w:pPr>
          </w:p>
        </w:tc>
      </w:tr>
      <w:tr w14:paraId="29660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485C7743">
            <w:pPr>
              <w:pStyle w:val="71"/>
              <w:jc w:val="both"/>
              <w:rPr>
                <w:rFonts w:ascii="Times New Roman"/>
                <w:color w:val="auto"/>
                <w:highlight w:val="none"/>
              </w:rPr>
            </w:pPr>
          </w:p>
        </w:tc>
        <w:tc>
          <w:tcPr>
            <w:tcW w:w="851" w:type="dxa"/>
          </w:tcPr>
          <w:p w14:paraId="37B8D76E">
            <w:pPr>
              <w:pStyle w:val="71"/>
              <w:jc w:val="both"/>
              <w:rPr>
                <w:rFonts w:ascii="Times New Roman"/>
                <w:color w:val="auto"/>
                <w:highlight w:val="none"/>
              </w:rPr>
            </w:pPr>
          </w:p>
        </w:tc>
        <w:tc>
          <w:tcPr>
            <w:tcW w:w="2368" w:type="dxa"/>
          </w:tcPr>
          <w:p w14:paraId="28DB86E1">
            <w:pPr>
              <w:pStyle w:val="71"/>
              <w:jc w:val="both"/>
              <w:rPr>
                <w:rFonts w:ascii="Times New Roman"/>
                <w:color w:val="auto"/>
                <w:highlight w:val="none"/>
              </w:rPr>
            </w:pPr>
          </w:p>
        </w:tc>
        <w:tc>
          <w:tcPr>
            <w:tcW w:w="1837" w:type="dxa"/>
          </w:tcPr>
          <w:p w14:paraId="4B254DA3">
            <w:pPr>
              <w:pStyle w:val="71"/>
              <w:jc w:val="both"/>
              <w:rPr>
                <w:rFonts w:ascii="Times New Roman"/>
                <w:color w:val="auto"/>
                <w:highlight w:val="none"/>
              </w:rPr>
            </w:pPr>
          </w:p>
        </w:tc>
      </w:tr>
      <w:tr w14:paraId="1EFBE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77FF70DA">
            <w:pPr>
              <w:pStyle w:val="71"/>
              <w:jc w:val="both"/>
              <w:rPr>
                <w:rFonts w:ascii="Times New Roman"/>
                <w:color w:val="auto"/>
                <w:highlight w:val="none"/>
              </w:rPr>
            </w:pPr>
          </w:p>
        </w:tc>
        <w:tc>
          <w:tcPr>
            <w:tcW w:w="851" w:type="dxa"/>
          </w:tcPr>
          <w:p w14:paraId="50B3D44F">
            <w:pPr>
              <w:pStyle w:val="71"/>
              <w:jc w:val="both"/>
              <w:rPr>
                <w:rFonts w:ascii="Times New Roman"/>
                <w:color w:val="auto"/>
                <w:highlight w:val="none"/>
              </w:rPr>
            </w:pPr>
          </w:p>
        </w:tc>
        <w:tc>
          <w:tcPr>
            <w:tcW w:w="2368" w:type="dxa"/>
          </w:tcPr>
          <w:p w14:paraId="50007481">
            <w:pPr>
              <w:pStyle w:val="71"/>
              <w:jc w:val="both"/>
              <w:rPr>
                <w:rFonts w:ascii="Times New Roman"/>
                <w:color w:val="auto"/>
                <w:highlight w:val="none"/>
              </w:rPr>
            </w:pPr>
          </w:p>
        </w:tc>
        <w:tc>
          <w:tcPr>
            <w:tcW w:w="1837" w:type="dxa"/>
          </w:tcPr>
          <w:p w14:paraId="2921B939">
            <w:pPr>
              <w:pStyle w:val="71"/>
              <w:jc w:val="both"/>
              <w:rPr>
                <w:rFonts w:ascii="Times New Roman"/>
                <w:color w:val="auto"/>
                <w:highlight w:val="none"/>
              </w:rPr>
            </w:pPr>
          </w:p>
        </w:tc>
      </w:tr>
      <w:tr w14:paraId="2977F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311B1A90">
            <w:pPr>
              <w:pStyle w:val="71"/>
              <w:jc w:val="both"/>
              <w:rPr>
                <w:rFonts w:ascii="Times New Roman"/>
                <w:color w:val="auto"/>
                <w:highlight w:val="none"/>
              </w:rPr>
            </w:pPr>
          </w:p>
        </w:tc>
        <w:tc>
          <w:tcPr>
            <w:tcW w:w="851" w:type="dxa"/>
          </w:tcPr>
          <w:p w14:paraId="62B1CE24">
            <w:pPr>
              <w:pStyle w:val="71"/>
              <w:jc w:val="both"/>
              <w:rPr>
                <w:rFonts w:ascii="Times New Roman"/>
                <w:color w:val="auto"/>
                <w:highlight w:val="none"/>
              </w:rPr>
            </w:pPr>
          </w:p>
        </w:tc>
        <w:tc>
          <w:tcPr>
            <w:tcW w:w="2368" w:type="dxa"/>
          </w:tcPr>
          <w:p w14:paraId="4C3C7CF5">
            <w:pPr>
              <w:pStyle w:val="71"/>
              <w:jc w:val="both"/>
              <w:rPr>
                <w:rFonts w:ascii="Times New Roman"/>
                <w:color w:val="auto"/>
                <w:highlight w:val="none"/>
              </w:rPr>
            </w:pPr>
          </w:p>
        </w:tc>
        <w:tc>
          <w:tcPr>
            <w:tcW w:w="1837" w:type="dxa"/>
          </w:tcPr>
          <w:p w14:paraId="4341F90C">
            <w:pPr>
              <w:pStyle w:val="71"/>
              <w:jc w:val="both"/>
              <w:rPr>
                <w:rFonts w:ascii="Times New Roman"/>
                <w:color w:val="auto"/>
                <w:highlight w:val="none"/>
              </w:rPr>
            </w:pPr>
          </w:p>
        </w:tc>
      </w:tr>
      <w:tr w14:paraId="21B51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76DA3C43">
            <w:pPr>
              <w:pStyle w:val="71"/>
              <w:jc w:val="both"/>
              <w:rPr>
                <w:rFonts w:ascii="Times New Roman"/>
                <w:color w:val="auto"/>
                <w:highlight w:val="none"/>
              </w:rPr>
            </w:pPr>
          </w:p>
        </w:tc>
        <w:tc>
          <w:tcPr>
            <w:tcW w:w="851" w:type="dxa"/>
          </w:tcPr>
          <w:p w14:paraId="1A99207B">
            <w:pPr>
              <w:pStyle w:val="71"/>
              <w:jc w:val="both"/>
              <w:rPr>
                <w:rFonts w:ascii="Times New Roman"/>
                <w:color w:val="auto"/>
                <w:highlight w:val="none"/>
              </w:rPr>
            </w:pPr>
          </w:p>
        </w:tc>
        <w:tc>
          <w:tcPr>
            <w:tcW w:w="2368" w:type="dxa"/>
          </w:tcPr>
          <w:p w14:paraId="3F1EC15B">
            <w:pPr>
              <w:pStyle w:val="71"/>
              <w:jc w:val="both"/>
              <w:rPr>
                <w:rFonts w:ascii="Times New Roman"/>
                <w:color w:val="auto"/>
                <w:highlight w:val="none"/>
              </w:rPr>
            </w:pPr>
          </w:p>
        </w:tc>
        <w:tc>
          <w:tcPr>
            <w:tcW w:w="1837" w:type="dxa"/>
          </w:tcPr>
          <w:p w14:paraId="5B5D6C01">
            <w:pPr>
              <w:pStyle w:val="71"/>
              <w:jc w:val="both"/>
              <w:rPr>
                <w:rFonts w:ascii="Times New Roman"/>
                <w:color w:val="auto"/>
                <w:highlight w:val="none"/>
              </w:rPr>
            </w:pPr>
          </w:p>
        </w:tc>
      </w:tr>
      <w:tr w14:paraId="5B3DB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722B7CB9">
            <w:pPr>
              <w:pStyle w:val="71"/>
              <w:jc w:val="both"/>
              <w:rPr>
                <w:rFonts w:ascii="Times New Roman"/>
                <w:color w:val="auto"/>
                <w:highlight w:val="none"/>
              </w:rPr>
            </w:pPr>
          </w:p>
        </w:tc>
        <w:tc>
          <w:tcPr>
            <w:tcW w:w="851" w:type="dxa"/>
          </w:tcPr>
          <w:p w14:paraId="233AACC5">
            <w:pPr>
              <w:pStyle w:val="71"/>
              <w:jc w:val="both"/>
              <w:rPr>
                <w:rFonts w:ascii="Times New Roman"/>
                <w:color w:val="auto"/>
                <w:highlight w:val="none"/>
              </w:rPr>
            </w:pPr>
          </w:p>
        </w:tc>
        <w:tc>
          <w:tcPr>
            <w:tcW w:w="2368" w:type="dxa"/>
          </w:tcPr>
          <w:p w14:paraId="7C793C8C">
            <w:pPr>
              <w:pStyle w:val="71"/>
              <w:jc w:val="both"/>
              <w:rPr>
                <w:rFonts w:ascii="Times New Roman"/>
                <w:color w:val="auto"/>
                <w:highlight w:val="none"/>
              </w:rPr>
            </w:pPr>
          </w:p>
        </w:tc>
        <w:tc>
          <w:tcPr>
            <w:tcW w:w="1837" w:type="dxa"/>
          </w:tcPr>
          <w:p w14:paraId="493DB3DB">
            <w:pPr>
              <w:pStyle w:val="71"/>
              <w:jc w:val="both"/>
              <w:rPr>
                <w:rFonts w:ascii="Times New Roman"/>
                <w:color w:val="auto"/>
                <w:highlight w:val="none"/>
              </w:rPr>
            </w:pPr>
          </w:p>
        </w:tc>
      </w:tr>
      <w:tr w14:paraId="380EE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2744" w:type="dxa"/>
          </w:tcPr>
          <w:p w14:paraId="73A1847A">
            <w:pPr>
              <w:pStyle w:val="71"/>
              <w:jc w:val="both"/>
              <w:rPr>
                <w:rFonts w:ascii="Times New Roman"/>
                <w:color w:val="auto"/>
                <w:highlight w:val="none"/>
              </w:rPr>
            </w:pPr>
          </w:p>
        </w:tc>
        <w:tc>
          <w:tcPr>
            <w:tcW w:w="851" w:type="dxa"/>
          </w:tcPr>
          <w:p w14:paraId="449688D1">
            <w:pPr>
              <w:pStyle w:val="71"/>
              <w:jc w:val="both"/>
              <w:rPr>
                <w:rFonts w:ascii="Times New Roman"/>
                <w:color w:val="auto"/>
                <w:highlight w:val="none"/>
              </w:rPr>
            </w:pPr>
          </w:p>
        </w:tc>
        <w:tc>
          <w:tcPr>
            <w:tcW w:w="2368" w:type="dxa"/>
          </w:tcPr>
          <w:p w14:paraId="10485084">
            <w:pPr>
              <w:pStyle w:val="71"/>
              <w:jc w:val="both"/>
              <w:rPr>
                <w:rFonts w:ascii="Times New Roman"/>
                <w:color w:val="auto"/>
                <w:highlight w:val="none"/>
              </w:rPr>
            </w:pPr>
          </w:p>
        </w:tc>
        <w:tc>
          <w:tcPr>
            <w:tcW w:w="1837" w:type="dxa"/>
          </w:tcPr>
          <w:p w14:paraId="4C45EBF0">
            <w:pPr>
              <w:pStyle w:val="71"/>
              <w:jc w:val="both"/>
              <w:rPr>
                <w:rFonts w:ascii="Times New Roman"/>
                <w:color w:val="auto"/>
                <w:highlight w:val="none"/>
              </w:rPr>
            </w:pPr>
          </w:p>
        </w:tc>
      </w:tr>
      <w:tr w14:paraId="60469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464756E0">
            <w:pPr>
              <w:pStyle w:val="71"/>
              <w:jc w:val="both"/>
              <w:rPr>
                <w:rFonts w:ascii="Times New Roman"/>
                <w:color w:val="auto"/>
                <w:highlight w:val="none"/>
              </w:rPr>
            </w:pPr>
          </w:p>
        </w:tc>
        <w:tc>
          <w:tcPr>
            <w:tcW w:w="851" w:type="dxa"/>
          </w:tcPr>
          <w:p w14:paraId="5B9EEFEC">
            <w:pPr>
              <w:pStyle w:val="71"/>
              <w:jc w:val="both"/>
              <w:rPr>
                <w:rFonts w:ascii="Times New Roman"/>
                <w:color w:val="auto"/>
                <w:highlight w:val="none"/>
              </w:rPr>
            </w:pPr>
          </w:p>
        </w:tc>
        <w:tc>
          <w:tcPr>
            <w:tcW w:w="2368" w:type="dxa"/>
          </w:tcPr>
          <w:p w14:paraId="710540F4">
            <w:pPr>
              <w:pStyle w:val="71"/>
              <w:jc w:val="both"/>
              <w:rPr>
                <w:rFonts w:ascii="Times New Roman"/>
                <w:color w:val="auto"/>
                <w:highlight w:val="none"/>
              </w:rPr>
            </w:pPr>
          </w:p>
        </w:tc>
        <w:tc>
          <w:tcPr>
            <w:tcW w:w="1837" w:type="dxa"/>
          </w:tcPr>
          <w:p w14:paraId="5751F7CC">
            <w:pPr>
              <w:pStyle w:val="71"/>
              <w:jc w:val="both"/>
              <w:rPr>
                <w:rFonts w:ascii="Times New Roman"/>
                <w:color w:val="auto"/>
                <w:highlight w:val="none"/>
              </w:rPr>
            </w:pPr>
          </w:p>
        </w:tc>
      </w:tr>
      <w:tr w14:paraId="6DA76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4D62219C">
            <w:pPr>
              <w:pStyle w:val="71"/>
              <w:jc w:val="both"/>
              <w:rPr>
                <w:rFonts w:ascii="Times New Roman"/>
                <w:color w:val="auto"/>
                <w:highlight w:val="none"/>
              </w:rPr>
            </w:pPr>
          </w:p>
        </w:tc>
        <w:tc>
          <w:tcPr>
            <w:tcW w:w="851" w:type="dxa"/>
          </w:tcPr>
          <w:p w14:paraId="62099FFC">
            <w:pPr>
              <w:pStyle w:val="71"/>
              <w:jc w:val="both"/>
              <w:rPr>
                <w:rFonts w:ascii="Times New Roman"/>
                <w:color w:val="auto"/>
                <w:highlight w:val="none"/>
              </w:rPr>
            </w:pPr>
          </w:p>
        </w:tc>
        <w:tc>
          <w:tcPr>
            <w:tcW w:w="2368" w:type="dxa"/>
          </w:tcPr>
          <w:p w14:paraId="0D28051F">
            <w:pPr>
              <w:pStyle w:val="71"/>
              <w:jc w:val="both"/>
              <w:rPr>
                <w:rFonts w:ascii="Times New Roman"/>
                <w:color w:val="auto"/>
                <w:highlight w:val="none"/>
              </w:rPr>
            </w:pPr>
          </w:p>
        </w:tc>
        <w:tc>
          <w:tcPr>
            <w:tcW w:w="1837" w:type="dxa"/>
          </w:tcPr>
          <w:p w14:paraId="7625321D">
            <w:pPr>
              <w:pStyle w:val="71"/>
              <w:jc w:val="both"/>
              <w:rPr>
                <w:rFonts w:ascii="Times New Roman"/>
                <w:color w:val="auto"/>
                <w:highlight w:val="none"/>
              </w:rPr>
            </w:pPr>
          </w:p>
        </w:tc>
      </w:tr>
      <w:tr w14:paraId="60348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3614DF0B">
            <w:pPr>
              <w:pStyle w:val="71"/>
              <w:jc w:val="both"/>
              <w:rPr>
                <w:rFonts w:ascii="Times New Roman"/>
                <w:color w:val="auto"/>
                <w:highlight w:val="none"/>
              </w:rPr>
            </w:pPr>
          </w:p>
        </w:tc>
        <w:tc>
          <w:tcPr>
            <w:tcW w:w="851" w:type="dxa"/>
          </w:tcPr>
          <w:p w14:paraId="2802E143">
            <w:pPr>
              <w:pStyle w:val="71"/>
              <w:jc w:val="both"/>
              <w:rPr>
                <w:rFonts w:ascii="Times New Roman"/>
                <w:color w:val="auto"/>
                <w:highlight w:val="none"/>
              </w:rPr>
            </w:pPr>
          </w:p>
        </w:tc>
        <w:tc>
          <w:tcPr>
            <w:tcW w:w="2368" w:type="dxa"/>
          </w:tcPr>
          <w:p w14:paraId="260DFEC7">
            <w:pPr>
              <w:pStyle w:val="71"/>
              <w:jc w:val="both"/>
              <w:rPr>
                <w:rFonts w:ascii="Times New Roman"/>
                <w:color w:val="auto"/>
                <w:highlight w:val="none"/>
              </w:rPr>
            </w:pPr>
          </w:p>
        </w:tc>
        <w:tc>
          <w:tcPr>
            <w:tcW w:w="1837" w:type="dxa"/>
          </w:tcPr>
          <w:p w14:paraId="5B4070CE">
            <w:pPr>
              <w:pStyle w:val="71"/>
              <w:jc w:val="both"/>
              <w:rPr>
                <w:rFonts w:ascii="Times New Roman"/>
                <w:color w:val="auto"/>
                <w:highlight w:val="none"/>
              </w:rPr>
            </w:pPr>
          </w:p>
        </w:tc>
      </w:tr>
      <w:tr w14:paraId="777A6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54243DAD">
            <w:pPr>
              <w:pStyle w:val="71"/>
              <w:jc w:val="both"/>
              <w:rPr>
                <w:rFonts w:ascii="Times New Roman"/>
                <w:color w:val="auto"/>
                <w:highlight w:val="none"/>
              </w:rPr>
            </w:pPr>
          </w:p>
        </w:tc>
        <w:tc>
          <w:tcPr>
            <w:tcW w:w="851" w:type="dxa"/>
          </w:tcPr>
          <w:p w14:paraId="5ECD4FBC">
            <w:pPr>
              <w:pStyle w:val="71"/>
              <w:jc w:val="both"/>
              <w:rPr>
                <w:rFonts w:ascii="Times New Roman"/>
                <w:color w:val="auto"/>
                <w:highlight w:val="none"/>
              </w:rPr>
            </w:pPr>
          </w:p>
        </w:tc>
        <w:tc>
          <w:tcPr>
            <w:tcW w:w="2368" w:type="dxa"/>
          </w:tcPr>
          <w:p w14:paraId="6B2DCF8C">
            <w:pPr>
              <w:pStyle w:val="71"/>
              <w:jc w:val="both"/>
              <w:rPr>
                <w:rFonts w:ascii="Times New Roman"/>
                <w:color w:val="auto"/>
                <w:highlight w:val="none"/>
              </w:rPr>
            </w:pPr>
          </w:p>
        </w:tc>
        <w:tc>
          <w:tcPr>
            <w:tcW w:w="1837" w:type="dxa"/>
          </w:tcPr>
          <w:p w14:paraId="5078F67B">
            <w:pPr>
              <w:pStyle w:val="71"/>
              <w:jc w:val="both"/>
              <w:rPr>
                <w:rFonts w:ascii="Times New Roman"/>
                <w:color w:val="auto"/>
                <w:highlight w:val="none"/>
              </w:rPr>
            </w:pPr>
          </w:p>
        </w:tc>
      </w:tr>
      <w:tr w14:paraId="07AAF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6047C6E2">
            <w:pPr>
              <w:pStyle w:val="71"/>
              <w:jc w:val="both"/>
              <w:rPr>
                <w:rFonts w:ascii="Times New Roman"/>
                <w:color w:val="auto"/>
                <w:highlight w:val="none"/>
              </w:rPr>
            </w:pPr>
          </w:p>
        </w:tc>
        <w:tc>
          <w:tcPr>
            <w:tcW w:w="851" w:type="dxa"/>
          </w:tcPr>
          <w:p w14:paraId="3C1121AB">
            <w:pPr>
              <w:pStyle w:val="71"/>
              <w:jc w:val="both"/>
              <w:rPr>
                <w:rFonts w:ascii="Times New Roman"/>
                <w:color w:val="auto"/>
                <w:highlight w:val="none"/>
              </w:rPr>
            </w:pPr>
          </w:p>
        </w:tc>
        <w:tc>
          <w:tcPr>
            <w:tcW w:w="2368" w:type="dxa"/>
          </w:tcPr>
          <w:p w14:paraId="423404A4">
            <w:pPr>
              <w:pStyle w:val="71"/>
              <w:jc w:val="both"/>
              <w:rPr>
                <w:rFonts w:ascii="Times New Roman"/>
                <w:color w:val="auto"/>
                <w:highlight w:val="none"/>
              </w:rPr>
            </w:pPr>
          </w:p>
        </w:tc>
        <w:tc>
          <w:tcPr>
            <w:tcW w:w="1837" w:type="dxa"/>
          </w:tcPr>
          <w:p w14:paraId="1EF45A3B">
            <w:pPr>
              <w:pStyle w:val="71"/>
              <w:jc w:val="both"/>
              <w:rPr>
                <w:rFonts w:ascii="Times New Roman"/>
                <w:color w:val="auto"/>
                <w:highlight w:val="none"/>
              </w:rPr>
            </w:pPr>
          </w:p>
        </w:tc>
      </w:tr>
      <w:tr w14:paraId="20AF5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3D13E01A">
            <w:pPr>
              <w:pStyle w:val="71"/>
              <w:jc w:val="both"/>
              <w:rPr>
                <w:rFonts w:ascii="Times New Roman"/>
                <w:color w:val="auto"/>
                <w:highlight w:val="none"/>
              </w:rPr>
            </w:pPr>
          </w:p>
        </w:tc>
        <w:tc>
          <w:tcPr>
            <w:tcW w:w="851" w:type="dxa"/>
          </w:tcPr>
          <w:p w14:paraId="136A2AF4">
            <w:pPr>
              <w:pStyle w:val="71"/>
              <w:jc w:val="both"/>
              <w:rPr>
                <w:rFonts w:ascii="Times New Roman"/>
                <w:color w:val="auto"/>
                <w:highlight w:val="none"/>
              </w:rPr>
            </w:pPr>
          </w:p>
        </w:tc>
        <w:tc>
          <w:tcPr>
            <w:tcW w:w="2368" w:type="dxa"/>
          </w:tcPr>
          <w:p w14:paraId="74A9E99B">
            <w:pPr>
              <w:pStyle w:val="71"/>
              <w:jc w:val="both"/>
              <w:rPr>
                <w:rFonts w:ascii="Times New Roman"/>
                <w:color w:val="auto"/>
                <w:highlight w:val="none"/>
              </w:rPr>
            </w:pPr>
          </w:p>
        </w:tc>
        <w:tc>
          <w:tcPr>
            <w:tcW w:w="1837" w:type="dxa"/>
          </w:tcPr>
          <w:p w14:paraId="5B4A63F4">
            <w:pPr>
              <w:pStyle w:val="71"/>
              <w:jc w:val="both"/>
              <w:rPr>
                <w:rFonts w:ascii="Times New Roman"/>
                <w:color w:val="auto"/>
                <w:highlight w:val="none"/>
              </w:rPr>
            </w:pPr>
          </w:p>
        </w:tc>
      </w:tr>
      <w:tr w14:paraId="504E9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7687759B">
            <w:pPr>
              <w:pStyle w:val="71"/>
              <w:jc w:val="both"/>
              <w:rPr>
                <w:rFonts w:ascii="Times New Roman"/>
                <w:color w:val="auto"/>
                <w:highlight w:val="none"/>
              </w:rPr>
            </w:pPr>
          </w:p>
        </w:tc>
        <w:tc>
          <w:tcPr>
            <w:tcW w:w="851" w:type="dxa"/>
          </w:tcPr>
          <w:p w14:paraId="179B1439">
            <w:pPr>
              <w:pStyle w:val="71"/>
              <w:jc w:val="both"/>
              <w:rPr>
                <w:rFonts w:ascii="Times New Roman"/>
                <w:color w:val="auto"/>
                <w:highlight w:val="none"/>
              </w:rPr>
            </w:pPr>
          </w:p>
        </w:tc>
        <w:tc>
          <w:tcPr>
            <w:tcW w:w="2368" w:type="dxa"/>
          </w:tcPr>
          <w:p w14:paraId="242AAB27">
            <w:pPr>
              <w:pStyle w:val="71"/>
              <w:jc w:val="both"/>
              <w:rPr>
                <w:rFonts w:ascii="Times New Roman"/>
                <w:color w:val="auto"/>
                <w:highlight w:val="none"/>
              </w:rPr>
            </w:pPr>
          </w:p>
        </w:tc>
        <w:tc>
          <w:tcPr>
            <w:tcW w:w="1837" w:type="dxa"/>
          </w:tcPr>
          <w:p w14:paraId="2B435286">
            <w:pPr>
              <w:pStyle w:val="71"/>
              <w:jc w:val="both"/>
              <w:rPr>
                <w:rFonts w:ascii="Times New Roman"/>
                <w:color w:val="auto"/>
                <w:highlight w:val="none"/>
              </w:rPr>
            </w:pPr>
          </w:p>
        </w:tc>
      </w:tr>
      <w:tr w14:paraId="66E0F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4D3E1057">
            <w:pPr>
              <w:pStyle w:val="71"/>
              <w:jc w:val="both"/>
              <w:rPr>
                <w:rFonts w:ascii="Times New Roman"/>
                <w:color w:val="auto"/>
                <w:highlight w:val="none"/>
              </w:rPr>
            </w:pPr>
          </w:p>
        </w:tc>
        <w:tc>
          <w:tcPr>
            <w:tcW w:w="851" w:type="dxa"/>
          </w:tcPr>
          <w:p w14:paraId="342A213B">
            <w:pPr>
              <w:pStyle w:val="71"/>
              <w:jc w:val="both"/>
              <w:rPr>
                <w:rFonts w:ascii="Times New Roman"/>
                <w:color w:val="auto"/>
                <w:highlight w:val="none"/>
              </w:rPr>
            </w:pPr>
          </w:p>
        </w:tc>
        <w:tc>
          <w:tcPr>
            <w:tcW w:w="2368" w:type="dxa"/>
          </w:tcPr>
          <w:p w14:paraId="15CA693E">
            <w:pPr>
              <w:pStyle w:val="71"/>
              <w:jc w:val="both"/>
              <w:rPr>
                <w:rFonts w:ascii="Times New Roman"/>
                <w:color w:val="auto"/>
                <w:highlight w:val="none"/>
              </w:rPr>
            </w:pPr>
          </w:p>
        </w:tc>
        <w:tc>
          <w:tcPr>
            <w:tcW w:w="1837" w:type="dxa"/>
          </w:tcPr>
          <w:p w14:paraId="6F7C5D7E">
            <w:pPr>
              <w:pStyle w:val="71"/>
              <w:jc w:val="both"/>
              <w:rPr>
                <w:rFonts w:ascii="Times New Roman"/>
                <w:color w:val="auto"/>
                <w:highlight w:val="none"/>
              </w:rPr>
            </w:pPr>
          </w:p>
        </w:tc>
      </w:tr>
      <w:tr w14:paraId="0FFE1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288CDE0E">
            <w:pPr>
              <w:pStyle w:val="71"/>
              <w:jc w:val="both"/>
              <w:rPr>
                <w:rFonts w:ascii="Times New Roman"/>
                <w:color w:val="auto"/>
                <w:highlight w:val="none"/>
              </w:rPr>
            </w:pPr>
          </w:p>
        </w:tc>
        <w:tc>
          <w:tcPr>
            <w:tcW w:w="851" w:type="dxa"/>
          </w:tcPr>
          <w:p w14:paraId="4ED23C25">
            <w:pPr>
              <w:pStyle w:val="71"/>
              <w:jc w:val="both"/>
              <w:rPr>
                <w:rFonts w:ascii="Times New Roman"/>
                <w:color w:val="auto"/>
                <w:highlight w:val="none"/>
              </w:rPr>
            </w:pPr>
          </w:p>
        </w:tc>
        <w:tc>
          <w:tcPr>
            <w:tcW w:w="2368" w:type="dxa"/>
          </w:tcPr>
          <w:p w14:paraId="6F28D851">
            <w:pPr>
              <w:pStyle w:val="71"/>
              <w:jc w:val="both"/>
              <w:rPr>
                <w:rFonts w:ascii="Times New Roman"/>
                <w:color w:val="auto"/>
                <w:highlight w:val="none"/>
              </w:rPr>
            </w:pPr>
          </w:p>
        </w:tc>
        <w:tc>
          <w:tcPr>
            <w:tcW w:w="1837" w:type="dxa"/>
          </w:tcPr>
          <w:p w14:paraId="7A7FCA7A">
            <w:pPr>
              <w:pStyle w:val="71"/>
              <w:jc w:val="both"/>
              <w:rPr>
                <w:rFonts w:ascii="Times New Roman"/>
                <w:color w:val="auto"/>
                <w:highlight w:val="none"/>
              </w:rPr>
            </w:pPr>
          </w:p>
        </w:tc>
      </w:tr>
      <w:tr w14:paraId="569B3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52AA8D5F">
            <w:pPr>
              <w:pStyle w:val="71"/>
              <w:jc w:val="both"/>
              <w:rPr>
                <w:rFonts w:ascii="Times New Roman"/>
                <w:color w:val="auto"/>
                <w:highlight w:val="none"/>
              </w:rPr>
            </w:pPr>
          </w:p>
        </w:tc>
        <w:tc>
          <w:tcPr>
            <w:tcW w:w="851" w:type="dxa"/>
          </w:tcPr>
          <w:p w14:paraId="342097CF">
            <w:pPr>
              <w:pStyle w:val="71"/>
              <w:jc w:val="both"/>
              <w:rPr>
                <w:rFonts w:ascii="Times New Roman"/>
                <w:color w:val="auto"/>
                <w:highlight w:val="none"/>
              </w:rPr>
            </w:pPr>
          </w:p>
        </w:tc>
        <w:tc>
          <w:tcPr>
            <w:tcW w:w="2368" w:type="dxa"/>
          </w:tcPr>
          <w:p w14:paraId="195F6B71">
            <w:pPr>
              <w:pStyle w:val="71"/>
              <w:jc w:val="both"/>
              <w:rPr>
                <w:rFonts w:ascii="Times New Roman"/>
                <w:color w:val="auto"/>
                <w:highlight w:val="none"/>
              </w:rPr>
            </w:pPr>
          </w:p>
        </w:tc>
        <w:tc>
          <w:tcPr>
            <w:tcW w:w="1837" w:type="dxa"/>
          </w:tcPr>
          <w:p w14:paraId="0860858F">
            <w:pPr>
              <w:pStyle w:val="71"/>
              <w:jc w:val="both"/>
              <w:rPr>
                <w:rFonts w:ascii="Times New Roman"/>
                <w:color w:val="auto"/>
                <w:highlight w:val="none"/>
              </w:rPr>
            </w:pPr>
          </w:p>
        </w:tc>
      </w:tr>
      <w:tr w14:paraId="11E05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2D31E59C">
            <w:pPr>
              <w:pStyle w:val="71"/>
              <w:jc w:val="both"/>
              <w:rPr>
                <w:rFonts w:ascii="Times New Roman"/>
                <w:color w:val="auto"/>
                <w:highlight w:val="none"/>
              </w:rPr>
            </w:pPr>
          </w:p>
        </w:tc>
        <w:tc>
          <w:tcPr>
            <w:tcW w:w="851" w:type="dxa"/>
          </w:tcPr>
          <w:p w14:paraId="62C3B140">
            <w:pPr>
              <w:pStyle w:val="71"/>
              <w:jc w:val="both"/>
              <w:rPr>
                <w:rFonts w:ascii="Times New Roman"/>
                <w:color w:val="auto"/>
                <w:highlight w:val="none"/>
              </w:rPr>
            </w:pPr>
          </w:p>
        </w:tc>
        <w:tc>
          <w:tcPr>
            <w:tcW w:w="2368" w:type="dxa"/>
          </w:tcPr>
          <w:p w14:paraId="2BA1DD2C">
            <w:pPr>
              <w:pStyle w:val="71"/>
              <w:jc w:val="both"/>
              <w:rPr>
                <w:rFonts w:ascii="Times New Roman"/>
                <w:color w:val="auto"/>
                <w:highlight w:val="none"/>
              </w:rPr>
            </w:pPr>
          </w:p>
        </w:tc>
        <w:tc>
          <w:tcPr>
            <w:tcW w:w="1837" w:type="dxa"/>
          </w:tcPr>
          <w:p w14:paraId="53AE6E57">
            <w:pPr>
              <w:pStyle w:val="71"/>
              <w:jc w:val="both"/>
              <w:rPr>
                <w:rFonts w:ascii="Times New Roman"/>
                <w:color w:val="auto"/>
                <w:highlight w:val="none"/>
              </w:rPr>
            </w:pPr>
          </w:p>
        </w:tc>
      </w:tr>
      <w:tr w14:paraId="1E155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7778E3CA">
            <w:pPr>
              <w:pStyle w:val="71"/>
              <w:jc w:val="both"/>
              <w:rPr>
                <w:rFonts w:ascii="Times New Roman"/>
                <w:color w:val="auto"/>
                <w:highlight w:val="none"/>
              </w:rPr>
            </w:pPr>
          </w:p>
        </w:tc>
        <w:tc>
          <w:tcPr>
            <w:tcW w:w="851" w:type="dxa"/>
          </w:tcPr>
          <w:p w14:paraId="7E0B3A04">
            <w:pPr>
              <w:pStyle w:val="71"/>
              <w:jc w:val="both"/>
              <w:rPr>
                <w:rFonts w:ascii="Times New Roman"/>
                <w:color w:val="auto"/>
                <w:highlight w:val="none"/>
              </w:rPr>
            </w:pPr>
          </w:p>
        </w:tc>
        <w:tc>
          <w:tcPr>
            <w:tcW w:w="2368" w:type="dxa"/>
          </w:tcPr>
          <w:p w14:paraId="22089D63">
            <w:pPr>
              <w:pStyle w:val="71"/>
              <w:jc w:val="both"/>
              <w:rPr>
                <w:rFonts w:ascii="Times New Roman"/>
                <w:color w:val="auto"/>
                <w:highlight w:val="none"/>
              </w:rPr>
            </w:pPr>
          </w:p>
        </w:tc>
        <w:tc>
          <w:tcPr>
            <w:tcW w:w="1837" w:type="dxa"/>
          </w:tcPr>
          <w:p w14:paraId="1556340C">
            <w:pPr>
              <w:pStyle w:val="71"/>
              <w:jc w:val="both"/>
              <w:rPr>
                <w:rFonts w:ascii="Times New Roman"/>
                <w:color w:val="auto"/>
                <w:highlight w:val="none"/>
              </w:rPr>
            </w:pPr>
          </w:p>
        </w:tc>
      </w:tr>
      <w:tr w14:paraId="4FC0D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0932014C">
            <w:pPr>
              <w:pStyle w:val="71"/>
              <w:jc w:val="both"/>
              <w:rPr>
                <w:rFonts w:ascii="Times New Roman"/>
                <w:color w:val="auto"/>
                <w:highlight w:val="none"/>
              </w:rPr>
            </w:pPr>
          </w:p>
        </w:tc>
        <w:tc>
          <w:tcPr>
            <w:tcW w:w="851" w:type="dxa"/>
          </w:tcPr>
          <w:p w14:paraId="066EE1AA">
            <w:pPr>
              <w:pStyle w:val="71"/>
              <w:jc w:val="both"/>
              <w:rPr>
                <w:rFonts w:ascii="Times New Roman"/>
                <w:color w:val="auto"/>
                <w:highlight w:val="none"/>
              </w:rPr>
            </w:pPr>
          </w:p>
        </w:tc>
        <w:tc>
          <w:tcPr>
            <w:tcW w:w="2368" w:type="dxa"/>
          </w:tcPr>
          <w:p w14:paraId="68875ACE">
            <w:pPr>
              <w:pStyle w:val="71"/>
              <w:jc w:val="both"/>
              <w:rPr>
                <w:rFonts w:ascii="Times New Roman"/>
                <w:color w:val="auto"/>
                <w:highlight w:val="none"/>
              </w:rPr>
            </w:pPr>
          </w:p>
        </w:tc>
        <w:tc>
          <w:tcPr>
            <w:tcW w:w="1837" w:type="dxa"/>
          </w:tcPr>
          <w:p w14:paraId="62E4EE2C">
            <w:pPr>
              <w:pStyle w:val="71"/>
              <w:jc w:val="both"/>
              <w:rPr>
                <w:rFonts w:ascii="Times New Roman"/>
                <w:color w:val="auto"/>
                <w:highlight w:val="none"/>
              </w:rPr>
            </w:pPr>
          </w:p>
        </w:tc>
      </w:tr>
      <w:tr w14:paraId="0993E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2744" w:type="dxa"/>
          </w:tcPr>
          <w:p w14:paraId="0A243B61">
            <w:pPr>
              <w:pStyle w:val="71"/>
              <w:jc w:val="both"/>
              <w:rPr>
                <w:rFonts w:ascii="Times New Roman"/>
                <w:color w:val="auto"/>
                <w:highlight w:val="none"/>
              </w:rPr>
            </w:pPr>
          </w:p>
        </w:tc>
        <w:tc>
          <w:tcPr>
            <w:tcW w:w="851" w:type="dxa"/>
          </w:tcPr>
          <w:p w14:paraId="4864F3CE">
            <w:pPr>
              <w:pStyle w:val="71"/>
              <w:jc w:val="both"/>
              <w:rPr>
                <w:rFonts w:ascii="Times New Roman"/>
                <w:color w:val="auto"/>
                <w:highlight w:val="none"/>
              </w:rPr>
            </w:pPr>
          </w:p>
        </w:tc>
        <w:tc>
          <w:tcPr>
            <w:tcW w:w="2368" w:type="dxa"/>
          </w:tcPr>
          <w:p w14:paraId="03B49A8C">
            <w:pPr>
              <w:pStyle w:val="71"/>
              <w:jc w:val="both"/>
              <w:rPr>
                <w:rFonts w:ascii="Times New Roman"/>
                <w:color w:val="auto"/>
                <w:highlight w:val="none"/>
              </w:rPr>
            </w:pPr>
          </w:p>
        </w:tc>
        <w:tc>
          <w:tcPr>
            <w:tcW w:w="1837" w:type="dxa"/>
          </w:tcPr>
          <w:p w14:paraId="0F74DCC0">
            <w:pPr>
              <w:pStyle w:val="71"/>
              <w:jc w:val="both"/>
              <w:rPr>
                <w:rFonts w:ascii="Times New Roman"/>
                <w:color w:val="auto"/>
                <w:highlight w:val="none"/>
              </w:rPr>
            </w:pPr>
          </w:p>
        </w:tc>
      </w:tr>
      <w:tr w14:paraId="76D00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2744" w:type="dxa"/>
          </w:tcPr>
          <w:p w14:paraId="3A0392FB">
            <w:pPr>
              <w:pStyle w:val="71"/>
              <w:jc w:val="both"/>
              <w:rPr>
                <w:rFonts w:ascii="Times New Roman"/>
                <w:color w:val="auto"/>
                <w:highlight w:val="none"/>
              </w:rPr>
            </w:pPr>
          </w:p>
        </w:tc>
        <w:tc>
          <w:tcPr>
            <w:tcW w:w="851" w:type="dxa"/>
          </w:tcPr>
          <w:p w14:paraId="44203712">
            <w:pPr>
              <w:pStyle w:val="71"/>
              <w:jc w:val="both"/>
              <w:rPr>
                <w:rFonts w:ascii="Times New Roman"/>
                <w:color w:val="auto"/>
                <w:highlight w:val="none"/>
              </w:rPr>
            </w:pPr>
          </w:p>
        </w:tc>
        <w:tc>
          <w:tcPr>
            <w:tcW w:w="2368" w:type="dxa"/>
          </w:tcPr>
          <w:p w14:paraId="786AB2BF">
            <w:pPr>
              <w:pStyle w:val="71"/>
              <w:jc w:val="both"/>
              <w:rPr>
                <w:rFonts w:ascii="Times New Roman"/>
                <w:color w:val="auto"/>
                <w:highlight w:val="none"/>
              </w:rPr>
            </w:pPr>
          </w:p>
        </w:tc>
        <w:tc>
          <w:tcPr>
            <w:tcW w:w="1837" w:type="dxa"/>
          </w:tcPr>
          <w:p w14:paraId="5BFC94B5">
            <w:pPr>
              <w:pStyle w:val="71"/>
              <w:jc w:val="both"/>
              <w:rPr>
                <w:rFonts w:ascii="Times New Roman"/>
                <w:color w:val="auto"/>
                <w:highlight w:val="none"/>
              </w:rPr>
            </w:pPr>
          </w:p>
        </w:tc>
      </w:tr>
      <w:tr w14:paraId="09429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2744" w:type="dxa"/>
          </w:tcPr>
          <w:p w14:paraId="621362D6">
            <w:pPr>
              <w:pStyle w:val="71"/>
              <w:jc w:val="both"/>
              <w:rPr>
                <w:rFonts w:ascii="Times New Roman"/>
                <w:color w:val="auto"/>
                <w:highlight w:val="none"/>
              </w:rPr>
            </w:pPr>
          </w:p>
        </w:tc>
        <w:tc>
          <w:tcPr>
            <w:tcW w:w="851" w:type="dxa"/>
          </w:tcPr>
          <w:p w14:paraId="3C0FA798">
            <w:pPr>
              <w:pStyle w:val="71"/>
              <w:jc w:val="both"/>
              <w:rPr>
                <w:rFonts w:ascii="Times New Roman"/>
                <w:color w:val="auto"/>
                <w:highlight w:val="none"/>
              </w:rPr>
            </w:pPr>
          </w:p>
        </w:tc>
        <w:tc>
          <w:tcPr>
            <w:tcW w:w="2368" w:type="dxa"/>
          </w:tcPr>
          <w:p w14:paraId="5C8F6790">
            <w:pPr>
              <w:pStyle w:val="71"/>
              <w:jc w:val="both"/>
              <w:rPr>
                <w:rFonts w:ascii="Times New Roman"/>
                <w:color w:val="auto"/>
                <w:highlight w:val="none"/>
              </w:rPr>
            </w:pPr>
          </w:p>
        </w:tc>
        <w:tc>
          <w:tcPr>
            <w:tcW w:w="1837" w:type="dxa"/>
          </w:tcPr>
          <w:p w14:paraId="02F396E4">
            <w:pPr>
              <w:pStyle w:val="71"/>
              <w:jc w:val="both"/>
              <w:rPr>
                <w:rFonts w:ascii="Times New Roman"/>
                <w:color w:val="auto"/>
                <w:highlight w:val="none"/>
              </w:rPr>
            </w:pPr>
          </w:p>
        </w:tc>
      </w:tr>
    </w:tbl>
    <w:p w14:paraId="5C5EBF0C">
      <w:pPr>
        <w:jc w:val="both"/>
        <w:rPr>
          <w:color w:val="auto"/>
          <w:highlight w:val="none"/>
        </w:rPr>
        <w:sectPr>
          <w:headerReference r:id="rId19" w:type="default"/>
          <w:footerReference r:id="rId20" w:type="default"/>
          <w:footerReference r:id="rId21" w:type="even"/>
          <w:pgSz w:w="11906" w:h="16838"/>
          <w:pgMar w:top="1418" w:right="1418" w:bottom="1701" w:left="1418" w:header="720" w:footer="720" w:gutter="0"/>
          <w:pgNumType w:fmt="numberInDash"/>
          <w:cols w:space="720" w:num="1"/>
          <w:docGrid w:type="lines" w:linePitch="312" w:charSpace="0"/>
        </w:sectPr>
      </w:pPr>
    </w:p>
    <w:p w14:paraId="51DC451C">
      <w:pPr>
        <w:pStyle w:val="70"/>
        <w:spacing w:before="0" w:beforeAutospacing="0" w:after="0" w:afterAutospacing="0" w:line="420" w:lineRule="exact"/>
        <w:jc w:val="center"/>
        <w:outlineLvl w:val="0"/>
        <w:rPr>
          <w:rFonts w:ascii="Times New Roman" w:hAnsi="Times New Roman" w:eastAsia="黑体"/>
          <w:color w:val="auto"/>
          <w:kern w:val="2"/>
          <w:highlight w:val="none"/>
        </w:rPr>
      </w:pPr>
      <w:bookmarkStart w:id="72" w:name="_Toc24155"/>
      <w:r>
        <w:rPr>
          <w:rFonts w:ascii="Times New Roman" w:hAnsi="Times New Roman" w:eastAsia="黑体"/>
          <w:color w:val="auto"/>
          <w:kern w:val="2"/>
          <w:highlight w:val="none"/>
        </w:rPr>
        <w:t xml:space="preserve">附录 </w:t>
      </w:r>
      <w:r>
        <w:rPr>
          <w:rFonts w:hint="eastAsia" w:ascii="Times New Roman" w:hAnsi="Times New Roman" w:eastAsia="黑体"/>
          <w:color w:val="auto"/>
          <w:kern w:val="2"/>
          <w:highlight w:val="none"/>
          <w:lang w:val="en-US"/>
        </w:rPr>
        <w:t>E</w:t>
      </w:r>
      <w:r>
        <w:rPr>
          <w:rFonts w:ascii="Times New Roman" w:hAnsi="Times New Roman" w:eastAsia="黑体"/>
          <w:color w:val="auto"/>
          <w:kern w:val="2"/>
          <w:highlight w:val="none"/>
        </w:rPr>
        <w:t xml:space="preserve"> </w:t>
      </w:r>
      <w:r>
        <w:rPr>
          <w:rFonts w:hint="eastAsia" w:ascii="Times New Roman" w:hAnsi="Times New Roman" w:eastAsia="黑体"/>
          <w:color w:val="auto"/>
          <w:kern w:val="2"/>
          <w:highlight w:val="none"/>
          <w:lang w:val="en-US"/>
        </w:rPr>
        <w:t xml:space="preserve"> </w:t>
      </w:r>
      <w:r>
        <w:rPr>
          <w:rFonts w:ascii="Times New Roman" w:hAnsi="Times New Roman" w:eastAsia="黑体"/>
          <w:color w:val="auto"/>
          <w:kern w:val="2"/>
          <w:highlight w:val="none"/>
        </w:rPr>
        <w:t>工程造价咨询服务收费标准表</w:t>
      </w:r>
      <w:bookmarkEnd w:id="72"/>
    </w:p>
    <w:p w14:paraId="714BF96A">
      <w:pPr>
        <w:jc w:val="center"/>
        <w:rPr>
          <w:rFonts w:hint="eastAsia" w:eastAsia="宋体"/>
          <w:color w:val="auto"/>
          <w:sz w:val="24"/>
          <w:szCs w:val="24"/>
          <w:highlight w:val="none"/>
          <w:u w:val="none"/>
        </w:rPr>
      </w:pPr>
      <w:r>
        <w:rPr>
          <w:rFonts w:hint="eastAsia" w:eastAsia="宋体"/>
          <w:color w:val="auto"/>
          <w:sz w:val="24"/>
          <w:szCs w:val="24"/>
          <w:highlight w:val="none"/>
          <w:u w:val="none"/>
        </w:rPr>
        <w:t>《关于招标代理、工程造价咨询行业服务收费的指导意见》（闽招协[2021]32号）</w:t>
      </w:r>
    </w:p>
    <w:p w14:paraId="0C778E33">
      <w:pPr>
        <w:rPr>
          <w:rFonts w:ascii="黑体" w:hAnsi="黑体" w:eastAsia="黑体" w:cs="Times New Roman"/>
          <w:color w:val="auto"/>
          <w:highlight w:val="none"/>
        </w:rPr>
      </w:pPr>
      <w:r>
        <w:rPr>
          <w:rFonts w:hint="eastAsia" w:ascii="黑体" w:hAnsi="黑体" w:eastAsia="黑体" w:cs="黑体"/>
          <w:color w:val="auto"/>
          <w:highlight w:val="none"/>
        </w:rPr>
        <w:t>附件2：</w:t>
      </w:r>
    </w:p>
    <w:p w14:paraId="75296585">
      <w:pPr>
        <w:pStyle w:val="17"/>
        <w:spacing w:before="0" w:beforeAutospacing="0" w:after="0" w:afterAutospacing="0" w:line="600" w:lineRule="exact"/>
        <w:jc w:val="center"/>
        <w:rPr>
          <w:rFonts w:ascii="方正小标宋简体" w:hAnsi="仿宋" w:eastAsia="方正小标宋简体"/>
          <w:bCs/>
          <w:color w:val="auto"/>
          <w:sz w:val="36"/>
          <w:szCs w:val="36"/>
          <w:highlight w:val="none"/>
        </w:rPr>
      </w:pPr>
      <w:r>
        <w:rPr>
          <w:rFonts w:hint="eastAsia" w:ascii="方正小标宋简体" w:hAnsi="仿宋" w:eastAsia="方正小标宋简体"/>
          <w:bCs/>
          <w:color w:val="auto"/>
          <w:sz w:val="36"/>
          <w:szCs w:val="36"/>
          <w:highlight w:val="none"/>
        </w:rPr>
        <w:t>福建省建设工程造价咨询服务收费指导价</w:t>
      </w:r>
    </w:p>
    <w:p w14:paraId="242AB666">
      <w:pPr>
        <w:widowControl/>
        <w:shd w:val="clear" w:color="auto" w:fill="FFFFFF"/>
        <w:spacing w:line="450" w:lineRule="atLeast"/>
        <w:ind w:right="97" w:rightChars="46"/>
        <w:jc w:val="center"/>
        <w:rPr>
          <w:rFonts w:ascii="宋体" w:hAnsi="宋体" w:eastAsia="宋体"/>
          <w:b/>
          <w:bCs/>
          <w:color w:val="auto"/>
          <w:kern w:val="0"/>
          <w:sz w:val="21"/>
          <w:szCs w:val="21"/>
          <w:highlight w:val="none"/>
        </w:rPr>
      </w:pPr>
      <w:r>
        <w:rPr>
          <w:rFonts w:hint="eastAsia" w:ascii="宋体" w:hAnsi="宋体"/>
          <w:b/>
          <w:bCs/>
          <w:color w:val="auto"/>
          <w:kern w:val="0"/>
          <w:highlight w:val="none"/>
        </w:rPr>
        <w:t xml:space="preserve"> </w:t>
      </w:r>
    </w:p>
    <w:tbl>
      <w:tblPr>
        <w:tblStyle w:val="18"/>
        <w:tblW w:w="13620"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924"/>
        <w:gridCol w:w="852"/>
        <w:gridCol w:w="852"/>
        <w:gridCol w:w="1753"/>
        <w:gridCol w:w="1019"/>
        <w:gridCol w:w="1080"/>
        <w:gridCol w:w="1080"/>
        <w:gridCol w:w="1080"/>
        <w:gridCol w:w="1080"/>
        <w:gridCol w:w="1080"/>
        <w:gridCol w:w="1080"/>
        <w:gridCol w:w="864"/>
      </w:tblGrid>
      <w:tr w14:paraId="5490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76" w:type="dxa"/>
            <w:vMerge w:val="restart"/>
            <w:vAlign w:val="center"/>
          </w:tcPr>
          <w:p w14:paraId="3F42931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序号</w:t>
            </w:r>
          </w:p>
        </w:tc>
        <w:tc>
          <w:tcPr>
            <w:tcW w:w="2628" w:type="dxa"/>
            <w:gridSpan w:val="3"/>
            <w:vMerge w:val="restart"/>
            <w:vAlign w:val="center"/>
          </w:tcPr>
          <w:p w14:paraId="777E69A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咨询项目名称</w:t>
            </w:r>
          </w:p>
        </w:tc>
        <w:tc>
          <w:tcPr>
            <w:tcW w:w="1753" w:type="dxa"/>
            <w:vMerge w:val="restart"/>
            <w:vAlign w:val="center"/>
          </w:tcPr>
          <w:p w14:paraId="686BC47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工作内容</w:t>
            </w:r>
          </w:p>
        </w:tc>
        <w:tc>
          <w:tcPr>
            <w:tcW w:w="1019" w:type="dxa"/>
            <w:vMerge w:val="restart"/>
            <w:vAlign w:val="center"/>
          </w:tcPr>
          <w:p w14:paraId="672AA2A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计费基数</w:t>
            </w:r>
          </w:p>
        </w:tc>
        <w:tc>
          <w:tcPr>
            <w:tcW w:w="7344" w:type="dxa"/>
            <w:gridSpan w:val="7"/>
            <w:vAlign w:val="center"/>
          </w:tcPr>
          <w:p w14:paraId="508BD66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费率（单位：‰）</w:t>
            </w:r>
          </w:p>
        </w:tc>
      </w:tr>
      <w:tr w14:paraId="3AB9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76" w:type="dxa"/>
            <w:vMerge w:val="continue"/>
            <w:vAlign w:val="center"/>
          </w:tcPr>
          <w:p w14:paraId="724B0193">
            <w:pPr>
              <w:widowControl/>
              <w:spacing w:line="360" w:lineRule="exact"/>
              <w:jc w:val="left"/>
              <w:rPr>
                <w:rFonts w:asciiTheme="minorEastAsia" w:hAnsiTheme="minorEastAsia" w:eastAsiaTheme="minorEastAsia"/>
                <w:color w:val="auto"/>
                <w:sz w:val="21"/>
                <w:szCs w:val="24"/>
                <w:highlight w:val="none"/>
              </w:rPr>
            </w:pPr>
          </w:p>
        </w:tc>
        <w:tc>
          <w:tcPr>
            <w:tcW w:w="2628" w:type="dxa"/>
            <w:gridSpan w:val="3"/>
            <w:vMerge w:val="continue"/>
            <w:vAlign w:val="center"/>
          </w:tcPr>
          <w:p w14:paraId="5F56C7F4">
            <w:pPr>
              <w:widowControl/>
              <w:spacing w:line="360" w:lineRule="exact"/>
              <w:jc w:val="left"/>
              <w:rPr>
                <w:rFonts w:asciiTheme="minorEastAsia" w:hAnsiTheme="minorEastAsia" w:eastAsiaTheme="minorEastAsia"/>
                <w:color w:val="auto"/>
                <w:sz w:val="21"/>
                <w:szCs w:val="24"/>
                <w:highlight w:val="none"/>
              </w:rPr>
            </w:pPr>
          </w:p>
        </w:tc>
        <w:tc>
          <w:tcPr>
            <w:tcW w:w="1753" w:type="dxa"/>
            <w:vMerge w:val="continue"/>
            <w:vAlign w:val="center"/>
          </w:tcPr>
          <w:p w14:paraId="071DC32E">
            <w:pPr>
              <w:widowControl/>
              <w:spacing w:line="360" w:lineRule="exact"/>
              <w:jc w:val="left"/>
              <w:rPr>
                <w:rFonts w:asciiTheme="minorEastAsia" w:hAnsiTheme="minorEastAsia" w:eastAsiaTheme="minorEastAsia"/>
                <w:color w:val="auto"/>
                <w:sz w:val="21"/>
                <w:szCs w:val="24"/>
                <w:highlight w:val="none"/>
              </w:rPr>
            </w:pPr>
          </w:p>
        </w:tc>
        <w:tc>
          <w:tcPr>
            <w:tcW w:w="1019" w:type="dxa"/>
            <w:vMerge w:val="continue"/>
            <w:vAlign w:val="center"/>
          </w:tcPr>
          <w:p w14:paraId="7A996099">
            <w:pPr>
              <w:widowControl/>
              <w:spacing w:line="360" w:lineRule="exact"/>
              <w:jc w:val="left"/>
              <w:rPr>
                <w:rFonts w:asciiTheme="minorEastAsia" w:hAnsiTheme="minorEastAsia" w:eastAsiaTheme="minorEastAsia"/>
                <w:color w:val="auto"/>
                <w:sz w:val="21"/>
                <w:szCs w:val="24"/>
                <w:highlight w:val="none"/>
              </w:rPr>
            </w:pPr>
          </w:p>
        </w:tc>
        <w:tc>
          <w:tcPr>
            <w:tcW w:w="1080" w:type="dxa"/>
            <w:vAlign w:val="center"/>
          </w:tcPr>
          <w:p w14:paraId="7DBE132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500万元以下（含500万元）</w:t>
            </w:r>
          </w:p>
        </w:tc>
        <w:tc>
          <w:tcPr>
            <w:tcW w:w="1080" w:type="dxa"/>
            <w:vAlign w:val="center"/>
          </w:tcPr>
          <w:p w14:paraId="33AEA9C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500-1000万元（含1000万元）</w:t>
            </w:r>
          </w:p>
        </w:tc>
        <w:tc>
          <w:tcPr>
            <w:tcW w:w="1080" w:type="dxa"/>
            <w:vAlign w:val="center"/>
          </w:tcPr>
          <w:p w14:paraId="41BC406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1000-5000万元（含5000万元）</w:t>
            </w:r>
          </w:p>
        </w:tc>
        <w:tc>
          <w:tcPr>
            <w:tcW w:w="1080" w:type="dxa"/>
            <w:vAlign w:val="center"/>
          </w:tcPr>
          <w:p w14:paraId="78239E6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5000万元-1亿元（含1亿元）</w:t>
            </w:r>
          </w:p>
        </w:tc>
        <w:tc>
          <w:tcPr>
            <w:tcW w:w="1080" w:type="dxa"/>
            <w:vAlign w:val="center"/>
          </w:tcPr>
          <w:p w14:paraId="6881754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1-3亿元（含3亿元）</w:t>
            </w:r>
          </w:p>
        </w:tc>
        <w:tc>
          <w:tcPr>
            <w:tcW w:w="1080" w:type="dxa"/>
            <w:vAlign w:val="center"/>
          </w:tcPr>
          <w:p w14:paraId="174CB55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3-5亿元（含5亿元）</w:t>
            </w:r>
          </w:p>
        </w:tc>
        <w:tc>
          <w:tcPr>
            <w:tcW w:w="864" w:type="dxa"/>
            <w:vAlign w:val="center"/>
          </w:tcPr>
          <w:p w14:paraId="3DA18A7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5亿元以上</w:t>
            </w:r>
          </w:p>
        </w:tc>
      </w:tr>
      <w:tr w14:paraId="7CBC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6" w:type="dxa"/>
            <w:vAlign w:val="center"/>
          </w:tcPr>
          <w:p w14:paraId="2957ED8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w:t>
            </w:r>
          </w:p>
        </w:tc>
        <w:tc>
          <w:tcPr>
            <w:tcW w:w="2628" w:type="dxa"/>
            <w:gridSpan w:val="3"/>
            <w:vAlign w:val="center"/>
          </w:tcPr>
          <w:p w14:paraId="7EAF829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投资估算编制或审核</w:t>
            </w:r>
          </w:p>
        </w:tc>
        <w:tc>
          <w:tcPr>
            <w:tcW w:w="1753" w:type="dxa"/>
            <w:vAlign w:val="center"/>
          </w:tcPr>
          <w:p w14:paraId="6769E4B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依据可行性研究方案编制或审核投资估算</w:t>
            </w:r>
          </w:p>
        </w:tc>
        <w:tc>
          <w:tcPr>
            <w:tcW w:w="1019" w:type="dxa"/>
            <w:vAlign w:val="center"/>
          </w:tcPr>
          <w:p w14:paraId="719EFEA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投资总额</w:t>
            </w:r>
          </w:p>
        </w:tc>
        <w:tc>
          <w:tcPr>
            <w:tcW w:w="1080" w:type="dxa"/>
            <w:vAlign w:val="center"/>
          </w:tcPr>
          <w:p w14:paraId="7F725F5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1080" w:type="dxa"/>
            <w:vAlign w:val="center"/>
          </w:tcPr>
          <w:p w14:paraId="5D5C29C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0.6</w:t>
            </w:r>
          </w:p>
        </w:tc>
        <w:tc>
          <w:tcPr>
            <w:tcW w:w="1080" w:type="dxa"/>
            <w:vAlign w:val="center"/>
          </w:tcPr>
          <w:p w14:paraId="124BF83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0.4</w:t>
            </w:r>
          </w:p>
        </w:tc>
        <w:tc>
          <w:tcPr>
            <w:tcW w:w="1080" w:type="dxa"/>
            <w:vAlign w:val="center"/>
          </w:tcPr>
          <w:p w14:paraId="618E8B0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0.2</w:t>
            </w:r>
          </w:p>
        </w:tc>
        <w:tc>
          <w:tcPr>
            <w:tcW w:w="1080" w:type="dxa"/>
            <w:vAlign w:val="center"/>
          </w:tcPr>
          <w:p w14:paraId="5BCAFF4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0.2</w:t>
            </w:r>
          </w:p>
        </w:tc>
        <w:tc>
          <w:tcPr>
            <w:tcW w:w="1080" w:type="dxa"/>
            <w:vAlign w:val="center"/>
          </w:tcPr>
          <w:p w14:paraId="4EEE090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0.2</w:t>
            </w:r>
          </w:p>
        </w:tc>
        <w:tc>
          <w:tcPr>
            <w:tcW w:w="864" w:type="dxa"/>
            <w:vAlign w:val="center"/>
          </w:tcPr>
          <w:p w14:paraId="3A0DFA7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0.2</w:t>
            </w:r>
          </w:p>
        </w:tc>
      </w:tr>
      <w:tr w14:paraId="7DF2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76" w:type="dxa"/>
            <w:vAlign w:val="center"/>
          </w:tcPr>
          <w:p w14:paraId="2240A57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w:t>
            </w:r>
          </w:p>
        </w:tc>
        <w:tc>
          <w:tcPr>
            <w:tcW w:w="2628" w:type="dxa"/>
            <w:gridSpan w:val="3"/>
            <w:vAlign w:val="center"/>
          </w:tcPr>
          <w:p w14:paraId="2E5E345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方案比选</w:t>
            </w:r>
          </w:p>
        </w:tc>
        <w:tc>
          <w:tcPr>
            <w:tcW w:w="1753" w:type="dxa"/>
            <w:vAlign w:val="center"/>
          </w:tcPr>
          <w:p w14:paraId="514366E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依据比选方案测算工程造价</w:t>
            </w:r>
          </w:p>
        </w:tc>
        <w:tc>
          <w:tcPr>
            <w:tcW w:w="1019" w:type="dxa"/>
            <w:vAlign w:val="center"/>
          </w:tcPr>
          <w:p w14:paraId="79A1A59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各比选方案的工程造价之和</w:t>
            </w:r>
          </w:p>
        </w:tc>
        <w:tc>
          <w:tcPr>
            <w:tcW w:w="1080" w:type="dxa"/>
            <w:vAlign w:val="center"/>
          </w:tcPr>
          <w:p w14:paraId="655D05C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1.5</w:t>
            </w:r>
          </w:p>
        </w:tc>
        <w:tc>
          <w:tcPr>
            <w:tcW w:w="1080" w:type="dxa"/>
            <w:vAlign w:val="center"/>
          </w:tcPr>
          <w:p w14:paraId="399015B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1.3</w:t>
            </w:r>
          </w:p>
        </w:tc>
        <w:tc>
          <w:tcPr>
            <w:tcW w:w="1080" w:type="dxa"/>
            <w:vAlign w:val="center"/>
          </w:tcPr>
          <w:p w14:paraId="48CF92E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1.1</w:t>
            </w:r>
          </w:p>
        </w:tc>
        <w:tc>
          <w:tcPr>
            <w:tcW w:w="1080" w:type="dxa"/>
            <w:vAlign w:val="center"/>
          </w:tcPr>
          <w:p w14:paraId="400027D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0.9</w:t>
            </w:r>
          </w:p>
        </w:tc>
        <w:tc>
          <w:tcPr>
            <w:tcW w:w="1080" w:type="dxa"/>
            <w:vAlign w:val="center"/>
          </w:tcPr>
          <w:p w14:paraId="28B948F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0.7</w:t>
            </w:r>
          </w:p>
        </w:tc>
        <w:tc>
          <w:tcPr>
            <w:tcW w:w="1080" w:type="dxa"/>
            <w:vAlign w:val="center"/>
          </w:tcPr>
          <w:p w14:paraId="2FEA4BD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0.5</w:t>
            </w:r>
          </w:p>
        </w:tc>
        <w:tc>
          <w:tcPr>
            <w:tcW w:w="864" w:type="dxa"/>
            <w:vAlign w:val="center"/>
          </w:tcPr>
          <w:p w14:paraId="37FE393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0.5</w:t>
            </w:r>
          </w:p>
        </w:tc>
      </w:tr>
      <w:tr w14:paraId="2A92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76" w:type="dxa"/>
            <w:vAlign w:val="center"/>
          </w:tcPr>
          <w:p w14:paraId="70670C4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w:t>
            </w:r>
          </w:p>
        </w:tc>
        <w:tc>
          <w:tcPr>
            <w:tcW w:w="2628" w:type="dxa"/>
            <w:gridSpan w:val="3"/>
            <w:vAlign w:val="center"/>
          </w:tcPr>
          <w:p w14:paraId="1FF63DF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概算编制或审核</w:t>
            </w:r>
          </w:p>
        </w:tc>
        <w:tc>
          <w:tcPr>
            <w:tcW w:w="1753" w:type="dxa"/>
            <w:vAlign w:val="center"/>
          </w:tcPr>
          <w:p w14:paraId="2FF11D5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依据初步设计资料编制或审核工程概算</w:t>
            </w:r>
          </w:p>
        </w:tc>
        <w:tc>
          <w:tcPr>
            <w:tcW w:w="1019" w:type="dxa"/>
            <w:vAlign w:val="center"/>
          </w:tcPr>
          <w:p w14:paraId="775C9FD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概算金额</w:t>
            </w:r>
          </w:p>
        </w:tc>
        <w:tc>
          <w:tcPr>
            <w:tcW w:w="1080" w:type="dxa"/>
            <w:vAlign w:val="center"/>
          </w:tcPr>
          <w:p w14:paraId="237D243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1.5</w:t>
            </w:r>
          </w:p>
        </w:tc>
        <w:tc>
          <w:tcPr>
            <w:tcW w:w="1080" w:type="dxa"/>
            <w:vAlign w:val="center"/>
          </w:tcPr>
          <w:p w14:paraId="4DA26BC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1.3</w:t>
            </w:r>
          </w:p>
        </w:tc>
        <w:tc>
          <w:tcPr>
            <w:tcW w:w="1080" w:type="dxa"/>
            <w:vAlign w:val="center"/>
          </w:tcPr>
          <w:p w14:paraId="01C4099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1.1</w:t>
            </w:r>
          </w:p>
        </w:tc>
        <w:tc>
          <w:tcPr>
            <w:tcW w:w="1080" w:type="dxa"/>
            <w:vAlign w:val="center"/>
          </w:tcPr>
          <w:p w14:paraId="038F527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0.9</w:t>
            </w:r>
          </w:p>
        </w:tc>
        <w:tc>
          <w:tcPr>
            <w:tcW w:w="1080" w:type="dxa"/>
            <w:vAlign w:val="center"/>
          </w:tcPr>
          <w:p w14:paraId="73031DC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1080" w:type="dxa"/>
            <w:vAlign w:val="center"/>
          </w:tcPr>
          <w:p w14:paraId="562EC53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0.7</w:t>
            </w:r>
          </w:p>
        </w:tc>
        <w:tc>
          <w:tcPr>
            <w:tcW w:w="864" w:type="dxa"/>
            <w:vAlign w:val="center"/>
          </w:tcPr>
          <w:p w14:paraId="2989A1E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0.6</w:t>
            </w:r>
          </w:p>
        </w:tc>
      </w:tr>
      <w:tr w14:paraId="40CC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76" w:type="dxa"/>
            <w:vAlign w:val="center"/>
          </w:tcPr>
          <w:p w14:paraId="37E0DB6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w:t>
            </w:r>
          </w:p>
        </w:tc>
        <w:tc>
          <w:tcPr>
            <w:tcW w:w="2628" w:type="dxa"/>
            <w:gridSpan w:val="3"/>
            <w:vAlign w:val="center"/>
          </w:tcPr>
          <w:p w14:paraId="3ECC41C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模拟清单及其最高投标限价编制或审核</w:t>
            </w:r>
          </w:p>
        </w:tc>
        <w:tc>
          <w:tcPr>
            <w:tcW w:w="1753" w:type="dxa"/>
            <w:vAlign w:val="center"/>
          </w:tcPr>
          <w:p w14:paraId="3702DD3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依据初步设计资料及发包人要求编制模拟清单及其最高投标限价</w:t>
            </w:r>
          </w:p>
        </w:tc>
        <w:tc>
          <w:tcPr>
            <w:tcW w:w="1019" w:type="dxa"/>
            <w:vAlign w:val="center"/>
          </w:tcPr>
          <w:p w14:paraId="0627045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最高投标限价</w:t>
            </w:r>
          </w:p>
        </w:tc>
        <w:tc>
          <w:tcPr>
            <w:tcW w:w="1080" w:type="dxa"/>
            <w:vAlign w:val="center"/>
          </w:tcPr>
          <w:p w14:paraId="2F00B87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4.5</w:t>
            </w:r>
          </w:p>
        </w:tc>
        <w:tc>
          <w:tcPr>
            <w:tcW w:w="1080" w:type="dxa"/>
            <w:vAlign w:val="center"/>
          </w:tcPr>
          <w:p w14:paraId="6186E8E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w:t>
            </w:r>
          </w:p>
        </w:tc>
        <w:tc>
          <w:tcPr>
            <w:tcW w:w="1080" w:type="dxa"/>
            <w:vAlign w:val="center"/>
          </w:tcPr>
          <w:p w14:paraId="35B7E9D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3.5</w:t>
            </w:r>
          </w:p>
        </w:tc>
        <w:tc>
          <w:tcPr>
            <w:tcW w:w="1080" w:type="dxa"/>
            <w:vAlign w:val="center"/>
          </w:tcPr>
          <w:p w14:paraId="626F3FE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w:t>
            </w:r>
          </w:p>
        </w:tc>
        <w:tc>
          <w:tcPr>
            <w:tcW w:w="1080" w:type="dxa"/>
            <w:vAlign w:val="center"/>
          </w:tcPr>
          <w:p w14:paraId="380EF7A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2.5</w:t>
            </w:r>
          </w:p>
        </w:tc>
        <w:tc>
          <w:tcPr>
            <w:tcW w:w="1080" w:type="dxa"/>
            <w:vAlign w:val="center"/>
          </w:tcPr>
          <w:p w14:paraId="25EB171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2.3</w:t>
            </w:r>
          </w:p>
        </w:tc>
        <w:tc>
          <w:tcPr>
            <w:tcW w:w="864" w:type="dxa"/>
            <w:vAlign w:val="center"/>
          </w:tcPr>
          <w:p w14:paraId="37EE874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w:t>
            </w:r>
          </w:p>
        </w:tc>
      </w:tr>
      <w:tr w14:paraId="1A2E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76" w:type="dxa"/>
            <w:vAlign w:val="center"/>
          </w:tcPr>
          <w:p w14:paraId="0203154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w:t>
            </w:r>
          </w:p>
        </w:tc>
        <w:tc>
          <w:tcPr>
            <w:tcW w:w="2628" w:type="dxa"/>
            <w:gridSpan w:val="3"/>
            <w:vAlign w:val="center"/>
          </w:tcPr>
          <w:p w14:paraId="03E526B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最高投标限价（招标控制价）编制和审核</w:t>
            </w:r>
          </w:p>
        </w:tc>
        <w:tc>
          <w:tcPr>
            <w:tcW w:w="1753" w:type="dxa"/>
            <w:vAlign w:val="center"/>
          </w:tcPr>
          <w:p w14:paraId="6F60EBC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依据施工图纸和相关资料编制或审核最高投标限价（招标控制价）</w:t>
            </w:r>
          </w:p>
        </w:tc>
        <w:tc>
          <w:tcPr>
            <w:tcW w:w="1019" w:type="dxa"/>
            <w:vAlign w:val="center"/>
          </w:tcPr>
          <w:p w14:paraId="546B792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最高投标限价（招标控制价）</w:t>
            </w:r>
          </w:p>
        </w:tc>
        <w:tc>
          <w:tcPr>
            <w:tcW w:w="1080" w:type="dxa"/>
            <w:vAlign w:val="center"/>
          </w:tcPr>
          <w:p w14:paraId="08B5536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5.3</w:t>
            </w:r>
          </w:p>
        </w:tc>
        <w:tc>
          <w:tcPr>
            <w:tcW w:w="1080" w:type="dxa"/>
            <w:vAlign w:val="center"/>
          </w:tcPr>
          <w:p w14:paraId="6AA8D92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4.8</w:t>
            </w:r>
          </w:p>
        </w:tc>
        <w:tc>
          <w:tcPr>
            <w:tcW w:w="1080" w:type="dxa"/>
            <w:vAlign w:val="center"/>
          </w:tcPr>
          <w:p w14:paraId="2423D45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4.5</w:t>
            </w:r>
          </w:p>
        </w:tc>
        <w:tc>
          <w:tcPr>
            <w:tcW w:w="1080" w:type="dxa"/>
            <w:vAlign w:val="center"/>
          </w:tcPr>
          <w:p w14:paraId="3C95521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4.3</w:t>
            </w:r>
          </w:p>
        </w:tc>
        <w:tc>
          <w:tcPr>
            <w:tcW w:w="1080" w:type="dxa"/>
            <w:vAlign w:val="center"/>
          </w:tcPr>
          <w:p w14:paraId="2BF210C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4.0</w:t>
            </w:r>
          </w:p>
        </w:tc>
        <w:tc>
          <w:tcPr>
            <w:tcW w:w="1080" w:type="dxa"/>
            <w:vAlign w:val="center"/>
          </w:tcPr>
          <w:p w14:paraId="73A47EB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3.8</w:t>
            </w:r>
          </w:p>
        </w:tc>
        <w:tc>
          <w:tcPr>
            <w:tcW w:w="864" w:type="dxa"/>
            <w:vAlign w:val="center"/>
          </w:tcPr>
          <w:p w14:paraId="3131544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3.5</w:t>
            </w:r>
          </w:p>
        </w:tc>
      </w:tr>
      <w:tr w14:paraId="75B5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76" w:type="dxa"/>
            <w:vAlign w:val="center"/>
          </w:tcPr>
          <w:p w14:paraId="19555ED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6</w:t>
            </w:r>
          </w:p>
        </w:tc>
        <w:tc>
          <w:tcPr>
            <w:tcW w:w="2628" w:type="dxa"/>
            <w:gridSpan w:val="3"/>
            <w:vAlign w:val="center"/>
          </w:tcPr>
          <w:p w14:paraId="74E8192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施工图预算编制或审核</w:t>
            </w:r>
          </w:p>
        </w:tc>
        <w:tc>
          <w:tcPr>
            <w:tcW w:w="1753" w:type="dxa"/>
            <w:vAlign w:val="center"/>
          </w:tcPr>
          <w:p w14:paraId="7CB419B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依据施工图纸和相关资料编制或审核施工图预算</w:t>
            </w:r>
          </w:p>
        </w:tc>
        <w:tc>
          <w:tcPr>
            <w:tcW w:w="1019" w:type="dxa"/>
            <w:vAlign w:val="center"/>
          </w:tcPr>
          <w:p w14:paraId="4974699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预算价</w:t>
            </w:r>
          </w:p>
        </w:tc>
        <w:tc>
          <w:tcPr>
            <w:tcW w:w="1080" w:type="dxa"/>
            <w:vAlign w:val="center"/>
          </w:tcPr>
          <w:p w14:paraId="1F6F30C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5.0</w:t>
            </w:r>
          </w:p>
        </w:tc>
        <w:tc>
          <w:tcPr>
            <w:tcW w:w="1080" w:type="dxa"/>
            <w:vAlign w:val="center"/>
          </w:tcPr>
          <w:p w14:paraId="554256E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4.6</w:t>
            </w:r>
          </w:p>
        </w:tc>
        <w:tc>
          <w:tcPr>
            <w:tcW w:w="1080" w:type="dxa"/>
            <w:vAlign w:val="center"/>
          </w:tcPr>
          <w:p w14:paraId="2000DCE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4.2</w:t>
            </w:r>
          </w:p>
        </w:tc>
        <w:tc>
          <w:tcPr>
            <w:tcW w:w="1080" w:type="dxa"/>
            <w:vAlign w:val="center"/>
          </w:tcPr>
          <w:p w14:paraId="14D0E73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w:t>
            </w:r>
          </w:p>
        </w:tc>
        <w:tc>
          <w:tcPr>
            <w:tcW w:w="1080" w:type="dxa"/>
            <w:vAlign w:val="center"/>
          </w:tcPr>
          <w:p w14:paraId="0E8A6B7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3.8</w:t>
            </w:r>
          </w:p>
        </w:tc>
        <w:tc>
          <w:tcPr>
            <w:tcW w:w="1080" w:type="dxa"/>
            <w:vAlign w:val="center"/>
          </w:tcPr>
          <w:p w14:paraId="4ED0594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3.5</w:t>
            </w:r>
          </w:p>
        </w:tc>
        <w:tc>
          <w:tcPr>
            <w:tcW w:w="864" w:type="dxa"/>
            <w:vAlign w:val="center"/>
          </w:tcPr>
          <w:p w14:paraId="47BBE57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3.2</w:t>
            </w:r>
          </w:p>
        </w:tc>
      </w:tr>
      <w:tr w14:paraId="5B87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76" w:type="dxa"/>
            <w:vAlign w:val="center"/>
          </w:tcPr>
          <w:p w14:paraId="32F341C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7</w:t>
            </w:r>
          </w:p>
        </w:tc>
        <w:tc>
          <w:tcPr>
            <w:tcW w:w="2628" w:type="dxa"/>
            <w:gridSpan w:val="3"/>
            <w:vAlign w:val="center"/>
          </w:tcPr>
          <w:p w14:paraId="77BFEAA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工程结算编制</w:t>
            </w:r>
          </w:p>
        </w:tc>
        <w:tc>
          <w:tcPr>
            <w:tcW w:w="1753" w:type="dxa"/>
            <w:vAlign w:val="center"/>
          </w:tcPr>
          <w:p w14:paraId="68BB1A2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依据结算资料编制工程结算</w:t>
            </w:r>
          </w:p>
        </w:tc>
        <w:tc>
          <w:tcPr>
            <w:tcW w:w="1019" w:type="dxa"/>
            <w:vAlign w:val="center"/>
          </w:tcPr>
          <w:p w14:paraId="2B8BCA3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结算价</w:t>
            </w:r>
          </w:p>
        </w:tc>
        <w:tc>
          <w:tcPr>
            <w:tcW w:w="1080" w:type="dxa"/>
            <w:vAlign w:val="center"/>
          </w:tcPr>
          <w:p w14:paraId="0FA26C6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4.8</w:t>
            </w:r>
          </w:p>
        </w:tc>
        <w:tc>
          <w:tcPr>
            <w:tcW w:w="1080" w:type="dxa"/>
            <w:vAlign w:val="center"/>
          </w:tcPr>
          <w:p w14:paraId="7A5A495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4.3</w:t>
            </w:r>
          </w:p>
        </w:tc>
        <w:tc>
          <w:tcPr>
            <w:tcW w:w="1080" w:type="dxa"/>
            <w:vAlign w:val="center"/>
          </w:tcPr>
          <w:p w14:paraId="1362705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3.8</w:t>
            </w:r>
          </w:p>
        </w:tc>
        <w:tc>
          <w:tcPr>
            <w:tcW w:w="1080" w:type="dxa"/>
            <w:vAlign w:val="center"/>
          </w:tcPr>
          <w:p w14:paraId="46648AD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3.6</w:t>
            </w:r>
          </w:p>
        </w:tc>
        <w:tc>
          <w:tcPr>
            <w:tcW w:w="1080" w:type="dxa"/>
            <w:vAlign w:val="center"/>
          </w:tcPr>
          <w:p w14:paraId="26B2FF9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3.2</w:t>
            </w:r>
          </w:p>
        </w:tc>
        <w:tc>
          <w:tcPr>
            <w:tcW w:w="1080" w:type="dxa"/>
            <w:vAlign w:val="center"/>
          </w:tcPr>
          <w:p w14:paraId="7CBADAE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2.9</w:t>
            </w:r>
          </w:p>
        </w:tc>
        <w:tc>
          <w:tcPr>
            <w:tcW w:w="864" w:type="dxa"/>
            <w:vAlign w:val="center"/>
          </w:tcPr>
          <w:p w14:paraId="1FC75BE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2.6</w:t>
            </w:r>
          </w:p>
        </w:tc>
      </w:tr>
      <w:tr w14:paraId="5B69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76" w:type="dxa"/>
            <w:vMerge w:val="restart"/>
            <w:vAlign w:val="center"/>
          </w:tcPr>
          <w:p w14:paraId="6C3EB87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8</w:t>
            </w:r>
          </w:p>
        </w:tc>
        <w:tc>
          <w:tcPr>
            <w:tcW w:w="924" w:type="dxa"/>
            <w:vMerge w:val="restart"/>
            <w:vAlign w:val="center"/>
          </w:tcPr>
          <w:p w14:paraId="6F02B82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工程结算审核</w:t>
            </w:r>
          </w:p>
        </w:tc>
        <w:tc>
          <w:tcPr>
            <w:tcW w:w="852" w:type="dxa"/>
            <w:vMerge w:val="restart"/>
            <w:vAlign w:val="center"/>
          </w:tcPr>
          <w:p w14:paraId="7059A5E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cs="宋体" w:asciiTheme="minorEastAsia" w:hAnsiTheme="minorEastAsia" w:eastAsiaTheme="minorEastAsia"/>
                <w:color w:val="auto"/>
                <w:kern w:val="0"/>
                <w:sz w:val="21"/>
                <w:szCs w:val="24"/>
                <w:highlight w:val="none"/>
              </w:rPr>
              <w:t>①</w:t>
            </w:r>
            <w:r>
              <w:rPr>
                <w:rFonts w:hint="eastAsia" w:asciiTheme="minorEastAsia" w:hAnsiTheme="minorEastAsia" w:eastAsiaTheme="minorEastAsia"/>
                <w:color w:val="auto"/>
                <w:kern w:val="0"/>
                <w:sz w:val="21"/>
                <w:szCs w:val="24"/>
                <w:highlight w:val="none"/>
              </w:rPr>
              <w:t>按基本费+效益费</w:t>
            </w:r>
          </w:p>
        </w:tc>
        <w:tc>
          <w:tcPr>
            <w:tcW w:w="852" w:type="dxa"/>
            <w:vAlign w:val="center"/>
          </w:tcPr>
          <w:p w14:paraId="0E3355A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基本费</w:t>
            </w:r>
          </w:p>
        </w:tc>
        <w:tc>
          <w:tcPr>
            <w:tcW w:w="1753" w:type="dxa"/>
            <w:vMerge w:val="restart"/>
            <w:vAlign w:val="center"/>
          </w:tcPr>
          <w:p w14:paraId="0689490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依据结算资料审核工程结算</w:t>
            </w:r>
          </w:p>
        </w:tc>
        <w:tc>
          <w:tcPr>
            <w:tcW w:w="1019" w:type="dxa"/>
            <w:vAlign w:val="center"/>
          </w:tcPr>
          <w:p w14:paraId="7D78880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送审造价</w:t>
            </w:r>
          </w:p>
        </w:tc>
        <w:tc>
          <w:tcPr>
            <w:tcW w:w="1080" w:type="dxa"/>
            <w:vAlign w:val="center"/>
          </w:tcPr>
          <w:p w14:paraId="3785B13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3.0</w:t>
            </w:r>
          </w:p>
        </w:tc>
        <w:tc>
          <w:tcPr>
            <w:tcW w:w="1080" w:type="dxa"/>
            <w:vAlign w:val="center"/>
          </w:tcPr>
          <w:p w14:paraId="5FB67F6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2.8</w:t>
            </w:r>
          </w:p>
        </w:tc>
        <w:tc>
          <w:tcPr>
            <w:tcW w:w="1080" w:type="dxa"/>
            <w:vAlign w:val="center"/>
          </w:tcPr>
          <w:p w14:paraId="165F9DA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2.6</w:t>
            </w:r>
          </w:p>
        </w:tc>
        <w:tc>
          <w:tcPr>
            <w:tcW w:w="1080" w:type="dxa"/>
            <w:vAlign w:val="center"/>
          </w:tcPr>
          <w:p w14:paraId="21A2B68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2.4</w:t>
            </w:r>
          </w:p>
        </w:tc>
        <w:tc>
          <w:tcPr>
            <w:tcW w:w="1080" w:type="dxa"/>
            <w:vAlign w:val="center"/>
          </w:tcPr>
          <w:p w14:paraId="630B019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2.2</w:t>
            </w:r>
          </w:p>
        </w:tc>
        <w:tc>
          <w:tcPr>
            <w:tcW w:w="1080" w:type="dxa"/>
            <w:vAlign w:val="center"/>
          </w:tcPr>
          <w:p w14:paraId="39B1426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2.0</w:t>
            </w:r>
          </w:p>
        </w:tc>
        <w:tc>
          <w:tcPr>
            <w:tcW w:w="864" w:type="dxa"/>
            <w:vAlign w:val="center"/>
          </w:tcPr>
          <w:p w14:paraId="33AF76C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1.8</w:t>
            </w:r>
          </w:p>
        </w:tc>
      </w:tr>
      <w:tr w14:paraId="07D1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76" w:type="dxa"/>
            <w:vMerge w:val="continue"/>
            <w:vAlign w:val="center"/>
          </w:tcPr>
          <w:p w14:paraId="35407215">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5271130F">
            <w:pPr>
              <w:widowControl/>
              <w:spacing w:line="360" w:lineRule="exact"/>
              <w:jc w:val="left"/>
              <w:rPr>
                <w:rFonts w:asciiTheme="minorEastAsia" w:hAnsiTheme="minorEastAsia" w:eastAsiaTheme="minorEastAsia"/>
                <w:color w:val="auto"/>
                <w:sz w:val="21"/>
                <w:szCs w:val="24"/>
                <w:highlight w:val="none"/>
              </w:rPr>
            </w:pPr>
          </w:p>
        </w:tc>
        <w:tc>
          <w:tcPr>
            <w:tcW w:w="852" w:type="dxa"/>
            <w:vMerge w:val="continue"/>
            <w:vAlign w:val="center"/>
          </w:tcPr>
          <w:p w14:paraId="1F640271">
            <w:pPr>
              <w:widowControl/>
              <w:spacing w:line="360" w:lineRule="exact"/>
              <w:jc w:val="left"/>
              <w:rPr>
                <w:rFonts w:asciiTheme="minorEastAsia" w:hAnsiTheme="minorEastAsia" w:eastAsiaTheme="minorEastAsia"/>
                <w:color w:val="auto"/>
                <w:sz w:val="21"/>
                <w:szCs w:val="24"/>
                <w:highlight w:val="none"/>
              </w:rPr>
            </w:pPr>
          </w:p>
        </w:tc>
        <w:tc>
          <w:tcPr>
            <w:tcW w:w="852" w:type="dxa"/>
            <w:vAlign w:val="center"/>
          </w:tcPr>
          <w:p w14:paraId="0BC6751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效益费</w:t>
            </w:r>
          </w:p>
        </w:tc>
        <w:tc>
          <w:tcPr>
            <w:tcW w:w="1753" w:type="dxa"/>
            <w:vMerge w:val="continue"/>
            <w:vAlign w:val="center"/>
          </w:tcPr>
          <w:p w14:paraId="7155662D">
            <w:pPr>
              <w:widowControl/>
              <w:spacing w:line="360" w:lineRule="exact"/>
              <w:jc w:val="left"/>
              <w:rPr>
                <w:rFonts w:asciiTheme="minorEastAsia" w:hAnsiTheme="minorEastAsia" w:eastAsiaTheme="minorEastAsia"/>
                <w:color w:val="auto"/>
                <w:sz w:val="21"/>
                <w:szCs w:val="24"/>
                <w:highlight w:val="none"/>
              </w:rPr>
            </w:pPr>
          </w:p>
        </w:tc>
        <w:tc>
          <w:tcPr>
            <w:tcW w:w="1019" w:type="dxa"/>
            <w:vAlign w:val="center"/>
          </w:tcPr>
          <w:p w14:paraId="388B901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核减金额与核增金额的绝对值之和</w:t>
            </w:r>
          </w:p>
        </w:tc>
        <w:tc>
          <w:tcPr>
            <w:tcW w:w="7344" w:type="dxa"/>
            <w:gridSpan w:val="7"/>
            <w:vAlign w:val="center"/>
          </w:tcPr>
          <w:p w14:paraId="50491CB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一审5%，二审10%</w:t>
            </w:r>
          </w:p>
        </w:tc>
      </w:tr>
      <w:tr w14:paraId="2ACF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76" w:type="dxa"/>
            <w:vMerge w:val="continue"/>
            <w:vAlign w:val="center"/>
          </w:tcPr>
          <w:p w14:paraId="4FC7D8D7">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7C79FA86">
            <w:pPr>
              <w:widowControl/>
              <w:spacing w:line="360" w:lineRule="exact"/>
              <w:jc w:val="left"/>
              <w:rPr>
                <w:rFonts w:asciiTheme="minorEastAsia" w:hAnsiTheme="minorEastAsia" w:eastAsiaTheme="minorEastAsia"/>
                <w:color w:val="auto"/>
                <w:sz w:val="21"/>
                <w:szCs w:val="24"/>
                <w:highlight w:val="none"/>
              </w:rPr>
            </w:pPr>
          </w:p>
        </w:tc>
        <w:tc>
          <w:tcPr>
            <w:tcW w:w="1704" w:type="dxa"/>
            <w:gridSpan w:val="2"/>
            <w:vAlign w:val="center"/>
          </w:tcPr>
          <w:p w14:paraId="2453BE5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cs="宋体" w:asciiTheme="minorEastAsia" w:hAnsiTheme="minorEastAsia" w:eastAsiaTheme="minorEastAsia"/>
                <w:color w:val="auto"/>
                <w:kern w:val="0"/>
                <w:sz w:val="21"/>
                <w:szCs w:val="24"/>
                <w:highlight w:val="none"/>
              </w:rPr>
              <w:t>②</w:t>
            </w:r>
            <w:r>
              <w:rPr>
                <w:rFonts w:hint="eastAsia" w:asciiTheme="minorEastAsia" w:hAnsiTheme="minorEastAsia" w:eastAsiaTheme="minorEastAsia"/>
                <w:color w:val="auto"/>
                <w:kern w:val="0"/>
                <w:sz w:val="21"/>
                <w:szCs w:val="24"/>
                <w:highlight w:val="none"/>
              </w:rPr>
              <w:t>按送审工程造价</w:t>
            </w:r>
          </w:p>
        </w:tc>
        <w:tc>
          <w:tcPr>
            <w:tcW w:w="1753" w:type="dxa"/>
            <w:vMerge w:val="continue"/>
            <w:vAlign w:val="center"/>
          </w:tcPr>
          <w:p w14:paraId="5990E829">
            <w:pPr>
              <w:widowControl/>
              <w:spacing w:line="360" w:lineRule="exact"/>
              <w:jc w:val="left"/>
              <w:rPr>
                <w:rFonts w:asciiTheme="minorEastAsia" w:hAnsiTheme="minorEastAsia" w:eastAsiaTheme="minorEastAsia"/>
                <w:color w:val="auto"/>
                <w:sz w:val="21"/>
                <w:szCs w:val="24"/>
                <w:highlight w:val="none"/>
              </w:rPr>
            </w:pPr>
          </w:p>
        </w:tc>
        <w:tc>
          <w:tcPr>
            <w:tcW w:w="1019" w:type="dxa"/>
            <w:vAlign w:val="center"/>
          </w:tcPr>
          <w:p w14:paraId="4B2BB6F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送审造价</w:t>
            </w:r>
          </w:p>
        </w:tc>
        <w:tc>
          <w:tcPr>
            <w:tcW w:w="1080" w:type="dxa"/>
            <w:vAlign w:val="center"/>
          </w:tcPr>
          <w:p w14:paraId="418F1B1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4.5</w:t>
            </w:r>
          </w:p>
        </w:tc>
        <w:tc>
          <w:tcPr>
            <w:tcW w:w="1080" w:type="dxa"/>
            <w:vAlign w:val="center"/>
          </w:tcPr>
          <w:p w14:paraId="0749720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4.1</w:t>
            </w:r>
          </w:p>
        </w:tc>
        <w:tc>
          <w:tcPr>
            <w:tcW w:w="1080" w:type="dxa"/>
            <w:vAlign w:val="center"/>
          </w:tcPr>
          <w:p w14:paraId="5E32F93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3.6</w:t>
            </w:r>
          </w:p>
        </w:tc>
        <w:tc>
          <w:tcPr>
            <w:tcW w:w="1080" w:type="dxa"/>
            <w:vAlign w:val="center"/>
          </w:tcPr>
          <w:p w14:paraId="1652670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3.0</w:t>
            </w:r>
          </w:p>
        </w:tc>
        <w:tc>
          <w:tcPr>
            <w:tcW w:w="1080" w:type="dxa"/>
            <w:vAlign w:val="center"/>
          </w:tcPr>
          <w:p w14:paraId="760A20A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2.7</w:t>
            </w:r>
          </w:p>
        </w:tc>
        <w:tc>
          <w:tcPr>
            <w:tcW w:w="1080" w:type="dxa"/>
            <w:vAlign w:val="center"/>
          </w:tcPr>
          <w:p w14:paraId="717BD00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2.3</w:t>
            </w:r>
          </w:p>
        </w:tc>
        <w:tc>
          <w:tcPr>
            <w:tcW w:w="864" w:type="dxa"/>
            <w:vAlign w:val="center"/>
          </w:tcPr>
          <w:p w14:paraId="05AFE69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2.0</w:t>
            </w:r>
          </w:p>
        </w:tc>
      </w:tr>
      <w:tr w14:paraId="2E17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76" w:type="dxa"/>
            <w:vMerge w:val="restart"/>
            <w:vAlign w:val="center"/>
          </w:tcPr>
          <w:p w14:paraId="65D1B6B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9</w:t>
            </w:r>
          </w:p>
        </w:tc>
        <w:tc>
          <w:tcPr>
            <w:tcW w:w="924" w:type="dxa"/>
            <w:vMerge w:val="restart"/>
            <w:vAlign w:val="center"/>
          </w:tcPr>
          <w:p w14:paraId="3A6EAD6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全过程造价咨询</w:t>
            </w:r>
          </w:p>
        </w:tc>
        <w:tc>
          <w:tcPr>
            <w:tcW w:w="1704" w:type="dxa"/>
            <w:gridSpan w:val="2"/>
            <w:vMerge w:val="restart"/>
            <w:vAlign w:val="center"/>
          </w:tcPr>
          <w:p w14:paraId="5DD3097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基本费</w:t>
            </w:r>
          </w:p>
        </w:tc>
        <w:tc>
          <w:tcPr>
            <w:tcW w:w="1753" w:type="dxa"/>
            <w:vAlign w:val="center"/>
          </w:tcPr>
          <w:p w14:paraId="3878075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自项目立项阶段起至竣工结算的全过程工程造价咨询</w:t>
            </w:r>
          </w:p>
        </w:tc>
        <w:tc>
          <w:tcPr>
            <w:tcW w:w="1019" w:type="dxa"/>
            <w:vAlign w:val="center"/>
          </w:tcPr>
          <w:p w14:paraId="086D8EE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结算价</w:t>
            </w:r>
          </w:p>
        </w:tc>
        <w:tc>
          <w:tcPr>
            <w:tcW w:w="1080" w:type="dxa"/>
            <w:vAlign w:val="center"/>
          </w:tcPr>
          <w:p w14:paraId="1B1C1DC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6E2E973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10241E9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5B56DE3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10</w:t>
            </w:r>
          </w:p>
        </w:tc>
        <w:tc>
          <w:tcPr>
            <w:tcW w:w="1080" w:type="dxa"/>
            <w:vAlign w:val="center"/>
          </w:tcPr>
          <w:p w14:paraId="224DF5A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9</w:t>
            </w:r>
          </w:p>
        </w:tc>
        <w:tc>
          <w:tcPr>
            <w:tcW w:w="1080" w:type="dxa"/>
            <w:vAlign w:val="center"/>
          </w:tcPr>
          <w:p w14:paraId="1EE3D76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8.5</w:t>
            </w:r>
          </w:p>
        </w:tc>
        <w:tc>
          <w:tcPr>
            <w:tcW w:w="864" w:type="dxa"/>
            <w:vAlign w:val="center"/>
          </w:tcPr>
          <w:p w14:paraId="17BD33D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7</w:t>
            </w:r>
          </w:p>
        </w:tc>
      </w:tr>
      <w:tr w14:paraId="21B8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76" w:type="dxa"/>
            <w:vMerge w:val="continue"/>
            <w:vAlign w:val="center"/>
          </w:tcPr>
          <w:p w14:paraId="77D51FDF">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189ABCED">
            <w:pPr>
              <w:widowControl/>
              <w:spacing w:line="360" w:lineRule="exact"/>
              <w:jc w:val="left"/>
              <w:rPr>
                <w:rFonts w:asciiTheme="minorEastAsia" w:hAnsiTheme="minorEastAsia" w:eastAsiaTheme="minorEastAsia"/>
                <w:color w:val="auto"/>
                <w:sz w:val="21"/>
                <w:szCs w:val="24"/>
                <w:highlight w:val="none"/>
              </w:rPr>
            </w:pPr>
          </w:p>
        </w:tc>
        <w:tc>
          <w:tcPr>
            <w:tcW w:w="1704" w:type="dxa"/>
            <w:gridSpan w:val="2"/>
            <w:vMerge w:val="continue"/>
            <w:vAlign w:val="center"/>
          </w:tcPr>
          <w:p w14:paraId="27FC4FC8">
            <w:pPr>
              <w:widowControl/>
              <w:spacing w:line="360" w:lineRule="exact"/>
              <w:jc w:val="left"/>
              <w:rPr>
                <w:rFonts w:asciiTheme="minorEastAsia" w:hAnsiTheme="minorEastAsia" w:eastAsiaTheme="minorEastAsia"/>
                <w:color w:val="auto"/>
                <w:sz w:val="21"/>
                <w:szCs w:val="24"/>
                <w:highlight w:val="none"/>
              </w:rPr>
            </w:pPr>
          </w:p>
        </w:tc>
        <w:tc>
          <w:tcPr>
            <w:tcW w:w="1753" w:type="dxa"/>
            <w:vAlign w:val="center"/>
          </w:tcPr>
          <w:p w14:paraId="2E6D271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自项目实施阶段起至竣工结算的全过程工程造价咨询</w:t>
            </w:r>
          </w:p>
        </w:tc>
        <w:tc>
          <w:tcPr>
            <w:tcW w:w="1019" w:type="dxa"/>
            <w:vAlign w:val="center"/>
          </w:tcPr>
          <w:p w14:paraId="0B87377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结算价</w:t>
            </w:r>
          </w:p>
        </w:tc>
        <w:tc>
          <w:tcPr>
            <w:tcW w:w="1080" w:type="dxa"/>
            <w:vAlign w:val="center"/>
          </w:tcPr>
          <w:p w14:paraId="31BC2BB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10</w:t>
            </w:r>
          </w:p>
        </w:tc>
        <w:tc>
          <w:tcPr>
            <w:tcW w:w="1080" w:type="dxa"/>
            <w:vAlign w:val="center"/>
          </w:tcPr>
          <w:p w14:paraId="3844D32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9</w:t>
            </w:r>
          </w:p>
        </w:tc>
        <w:tc>
          <w:tcPr>
            <w:tcW w:w="1080" w:type="dxa"/>
            <w:vAlign w:val="center"/>
          </w:tcPr>
          <w:p w14:paraId="6FB553A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8</w:t>
            </w:r>
          </w:p>
        </w:tc>
        <w:tc>
          <w:tcPr>
            <w:tcW w:w="1080" w:type="dxa"/>
            <w:vAlign w:val="center"/>
          </w:tcPr>
          <w:p w14:paraId="4F49199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7.5</w:t>
            </w:r>
          </w:p>
        </w:tc>
        <w:tc>
          <w:tcPr>
            <w:tcW w:w="1080" w:type="dxa"/>
            <w:vAlign w:val="center"/>
          </w:tcPr>
          <w:p w14:paraId="4483ED3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7</w:t>
            </w:r>
          </w:p>
        </w:tc>
        <w:tc>
          <w:tcPr>
            <w:tcW w:w="1080" w:type="dxa"/>
            <w:vAlign w:val="center"/>
          </w:tcPr>
          <w:p w14:paraId="4E06615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6.5</w:t>
            </w:r>
          </w:p>
        </w:tc>
        <w:tc>
          <w:tcPr>
            <w:tcW w:w="864" w:type="dxa"/>
            <w:vAlign w:val="center"/>
          </w:tcPr>
          <w:p w14:paraId="01F5679E">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6</w:t>
            </w:r>
          </w:p>
        </w:tc>
      </w:tr>
      <w:tr w14:paraId="79E7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6" w:type="dxa"/>
            <w:vMerge w:val="continue"/>
            <w:vAlign w:val="center"/>
          </w:tcPr>
          <w:p w14:paraId="6F9650B3">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3EA1CEBF">
            <w:pPr>
              <w:widowControl/>
              <w:spacing w:line="360" w:lineRule="exact"/>
              <w:jc w:val="left"/>
              <w:rPr>
                <w:rFonts w:asciiTheme="minorEastAsia" w:hAnsiTheme="minorEastAsia" w:eastAsiaTheme="minorEastAsia"/>
                <w:color w:val="auto"/>
                <w:sz w:val="21"/>
                <w:szCs w:val="24"/>
                <w:highlight w:val="none"/>
              </w:rPr>
            </w:pPr>
          </w:p>
        </w:tc>
        <w:tc>
          <w:tcPr>
            <w:tcW w:w="1704" w:type="dxa"/>
            <w:gridSpan w:val="2"/>
            <w:vMerge w:val="restart"/>
            <w:vAlign w:val="center"/>
          </w:tcPr>
          <w:p w14:paraId="57EEF68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驻场人员增加费</w:t>
            </w:r>
          </w:p>
        </w:tc>
        <w:tc>
          <w:tcPr>
            <w:tcW w:w="1753" w:type="dxa"/>
            <w:vAlign w:val="center"/>
          </w:tcPr>
          <w:p w14:paraId="567B78E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一级造价师或高级工程师</w:t>
            </w:r>
          </w:p>
        </w:tc>
        <w:tc>
          <w:tcPr>
            <w:tcW w:w="1019" w:type="dxa"/>
            <w:vAlign w:val="center"/>
          </w:tcPr>
          <w:p w14:paraId="590BE80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人/月</w:t>
            </w:r>
          </w:p>
        </w:tc>
        <w:tc>
          <w:tcPr>
            <w:tcW w:w="7344" w:type="dxa"/>
            <w:gridSpan w:val="7"/>
            <w:vAlign w:val="center"/>
          </w:tcPr>
          <w:p w14:paraId="0587070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3.5万元</w:t>
            </w:r>
          </w:p>
        </w:tc>
      </w:tr>
      <w:tr w14:paraId="2701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76" w:type="dxa"/>
            <w:vMerge w:val="continue"/>
            <w:vAlign w:val="center"/>
          </w:tcPr>
          <w:p w14:paraId="75028231">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6579475D">
            <w:pPr>
              <w:widowControl/>
              <w:spacing w:line="360" w:lineRule="exact"/>
              <w:jc w:val="left"/>
              <w:rPr>
                <w:rFonts w:asciiTheme="minorEastAsia" w:hAnsiTheme="minorEastAsia" w:eastAsiaTheme="minorEastAsia"/>
                <w:color w:val="auto"/>
                <w:sz w:val="21"/>
                <w:szCs w:val="24"/>
                <w:highlight w:val="none"/>
              </w:rPr>
            </w:pPr>
          </w:p>
        </w:tc>
        <w:tc>
          <w:tcPr>
            <w:tcW w:w="1704" w:type="dxa"/>
            <w:gridSpan w:val="2"/>
            <w:vMerge w:val="continue"/>
            <w:vAlign w:val="center"/>
          </w:tcPr>
          <w:p w14:paraId="218833EB">
            <w:pPr>
              <w:widowControl/>
              <w:spacing w:line="360" w:lineRule="exact"/>
              <w:jc w:val="left"/>
              <w:rPr>
                <w:rFonts w:asciiTheme="minorEastAsia" w:hAnsiTheme="minorEastAsia" w:eastAsiaTheme="minorEastAsia"/>
                <w:color w:val="auto"/>
                <w:sz w:val="21"/>
                <w:szCs w:val="24"/>
                <w:highlight w:val="none"/>
              </w:rPr>
            </w:pPr>
          </w:p>
        </w:tc>
        <w:tc>
          <w:tcPr>
            <w:tcW w:w="1753" w:type="dxa"/>
            <w:vAlign w:val="center"/>
          </w:tcPr>
          <w:p w14:paraId="6C99F26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二级造价师或中级工程师</w:t>
            </w:r>
          </w:p>
        </w:tc>
        <w:tc>
          <w:tcPr>
            <w:tcW w:w="1019" w:type="dxa"/>
            <w:vAlign w:val="center"/>
          </w:tcPr>
          <w:p w14:paraId="2E78284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人/月</w:t>
            </w:r>
          </w:p>
        </w:tc>
        <w:tc>
          <w:tcPr>
            <w:tcW w:w="7344" w:type="dxa"/>
            <w:gridSpan w:val="7"/>
            <w:vAlign w:val="center"/>
          </w:tcPr>
          <w:p w14:paraId="7CEF818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2.5万元</w:t>
            </w:r>
          </w:p>
        </w:tc>
      </w:tr>
      <w:tr w14:paraId="5624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76" w:type="dxa"/>
            <w:vMerge w:val="continue"/>
            <w:vAlign w:val="center"/>
          </w:tcPr>
          <w:p w14:paraId="470E7E0A">
            <w:pPr>
              <w:widowControl/>
              <w:spacing w:line="360" w:lineRule="exact"/>
              <w:jc w:val="left"/>
              <w:rPr>
                <w:rFonts w:asciiTheme="minorEastAsia" w:hAnsiTheme="minorEastAsia" w:eastAsiaTheme="minorEastAsia"/>
                <w:color w:val="auto"/>
                <w:sz w:val="21"/>
                <w:szCs w:val="24"/>
                <w:highlight w:val="none"/>
              </w:rPr>
            </w:pPr>
          </w:p>
        </w:tc>
        <w:tc>
          <w:tcPr>
            <w:tcW w:w="924" w:type="dxa"/>
            <w:vMerge w:val="continue"/>
            <w:vAlign w:val="center"/>
          </w:tcPr>
          <w:p w14:paraId="0A98AFF9">
            <w:pPr>
              <w:widowControl/>
              <w:spacing w:line="360" w:lineRule="exact"/>
              <w:jc w:val="left"/>
              <w:rPr>
                <w:rFonts w:asciiTheme="minorEastAsia" w:hAnsiTheme="minorEastAsia" w:eastAsiaTheme="minorEastAsia"/>
                <w:color w:val="auto"/>
                <w:sz w:val="21"/>
                <w:szCs w:val="24"/>
                <w:highlight w:val="none"/>
              </w:rPr>
            </w:pPr>
          </w:p>
        </w:tc>
        <w:tc>
          <w:tcPr>
            <w:tcW w:w="1704" w:type="dxa"/>
            <w:gridSpan w:val="2"/>
            <w:vMerge w:val="continue"/>
            <w:vAlign w:val="center"/>
          </w:tcPr>
          <w:p w14:paraId="204ED562">
            <w:pPr>
              <w:widowControl/>
              <w:spacing w:line="360" w:lineRule="exact"/>
              <w:jc w:val="left"/>
              <w:rPr>
                <w:rFonts w:asciiTheme="minorEastAsia" w:hAnsiTheme="minorEastAsia" w:eastAsiaTheme="minorEastAsia"/>
                <w:color w:val="auto"/>
                <w:sz w:val="21"/>
                <w:szCs w:val="24"/>
                <w:highlight w:val="none"/>
              </w:rPr>
            </w:pPr>
          </w:p>
        </w:tc>
        <w:tc>
          <w:tcPr>
            <w:tcW w:w="1753" w:type="dxa"/>
            <w:vAlign w:val="center"/>
          </w:tcPr>
          <w:p w14:paraId="7DF4F2E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技术人员</w:t>
            </w:r>
          </w:p>
        </w:tc>
        <w:tc>
          <w:tcPr>
            <w:tcW w:w="1019" w:type="dxa"/>
            <w:vAlign w:val="center"/>
          </w:tcPr>
          <w:p w14:paraId="3C083FC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人/月</w:t>
            </w:r>
          </w:p>
        </w:tc>
        <w:tc>
          <w:tcPr>
            <w:tcW w:w="7344" w:type="dxa"/>
            <w:gridSpan w:val="7"/>
            <w:vAlign w:val="center"/>
          </w:tcPr>
          <w:p w14:paraId="71E8F6E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2万元</w:t>
            </w:r>
          </w:p>
        </w:tc>
      </w:tr>
      <w:tr w14:paraId="034A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76" w:type="dxa"/>
            <w:vAlign w:val="center"/>
          </w:tcPr>
          <w:p w14:paraId="6F71268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10</w:t>
            </w:r>
          </w:p>
        </w:tc>
        <w:tc>
          <w:tcPr>
            <w:tcW w:w="2628" w:type="dxa"/>
            <w:gridSpan w:val="3"/>
            <w:vAlign w:val="center"/>
          </w:tcPr>
          <w:p w14:paraId="2AF4DB0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施工进度款编制或审核</w:t>
            </w:r>
          </w:p>
        </w:tc>
        <w:tc>
          <w:tcPr>
            <w:tcW w:w="1753" w:type="dxa"/>
            <w:vAlign w:val="center"/>
          </w:tcPr>
          <w:p w14:paraId="1021809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按照合同约定的施工进度款付款节点编制或审核工程造价</w:t>
            </w:r>
          </w:p>
        </w:tc>
        <w:tc>
          <w:tcPr>
            <w:tcW w:w="1019" w:type="dxa"/>
            <w:vAlign w:val="center"/>
          </w:tcPr>
          <w:p w14:paraId="1D46B82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合同价</w:t>
            </w:r>
          </w:p>
        </w:tc>
        <w:tc>
          <w:tcPr>
            <w:tcW w:w="1080" w:type="dxa"/>
            <w:vAlign w:val="center"/>
          </w:tcPr>
          <w:p w14:paraId="57A952F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1.6</w:t>
            </w:r>
          </w:p>
        </w:tc>
        <w:tc>
          <w:tcPr>
            <w:tcW w:w="1080" w:type="dxa"/>
            <w:vAlign w:val="center"/>
          </w:tcPr>
          <w:p w14:paraId="7C857C6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1.4</w:t>
            </w:r>
          </w:p>
        </w:tc>
        <w:tc>
          <w:tcPr>
            <w:tcW w:w="1080" w:type="dxa"/>
            <w:vAlign w:val="center"/>
          </w:tcPr>
          <w:p w14:paraId="1217DF5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0D315960">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w:t>
            </w:r>
          </w:p>
        </w:tc>
        <w:tc>
          <w:tcPr>
            <w:tcW w:w="1080" w:type="dxa"/>
            <w:vAlign w:val="center"/>
          </w:tcPr>
          <w:p w14:paraId="1402FAB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0.9</w:t>
            </w:r>
          </w:p>
        </w:tc>
        <w:tc>
          <w:tcPr>
            <w:tcW w:w="1080" w:type="dxa"/>
            <w:vAlign w:val="center"/>
          </w:tcPr>
          <w:p w14:paraId="1D13910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864" w:type="dxa"/>
            <w:vAlign w:val="center"/>
          </w:tcPr>
          <w:p w14:paraId="1925D42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0.7</w:t>
            </w:r>
          </w:p>
        </w:tc>
      </w:tr>
      <w:tr w14:paraId="23F2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6" w:type="dxa"/>
            <w:vAlign w:val="center"/>
          </w:tcPr>
          <w:p w14:paraId="0DB8FCE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11</w:t>
            </w:r>
          </w:p>
        </w:tc>
        <w:tc>
          <w:tcPr>
            <w:tcW w:w="2628" w:type="dxa"/>
            <w:gridSpan w:val="3"/>
            <w:vAlign w:val="center"/>
          </w:tcPr>
          <w:p w14:paraId="34E5577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工程项目决算</w:t>
            </w:r>
          </w:p>
        </w:tc>
        <w:tc>
          <w:tcPr>
            <w:tcW w:w="1753" w:type="dxa"/>
            <w:vAlign w:val="center"/>
          </w:tcPr>
          <w:p w14:paraId="6E9D14D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依据工程决算资料编制项目决算</w:t>
            </w:r>
          </w:p>
        </w:tc>
        <w:tc>
          <w:tcPr>
            <w:tcW w:w="1019" w:type="dxa"/>
            <w:vAlign w:val="center"/>
          </w:tcPr>
          <w:p w14:paraId="588998F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决算金额</w:t>
            </w:r>
          </w:p>
        </w:tc>
        <w:tc>
          <w:tcPr>
            <w:tcW w:w="1080" w:type="dxa"/>
            <w:vAlign w:val="center"/>
          </w:tcPr>
          <w:p w14:paraId="3A1BE99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41679DD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w:t>
            </w:r>
          </w:p>
        </w:tc>
        <w:tc>
          <w:tcPr>
            <w:tcW w:w="1080" w:type="dxa"/>
            <w:vAlign w:val="center"/>
          </w:tcPr>
          <w:p w14:paraId="608EF1A4">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1080" w:type="dxa"/>
            <w:vAlign w:val="center"/>
          </w:tcPr>
          <w:p w14:paraId="73E036A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1080" w:type="dxa"/>
            <w:vAlign w:val="center"/>
          </w:tcPr>
          <w:p w14:paraId="4618E3A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1080" w:type="dxa"/>
            <w:vAlign w:val="center"/>
          </w:tcPr>
          <w:p w14:paraId="28A5CD08">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c>
          <w:tcPr>
            <w:tcW w:w="864" w:type="dxa"/>
            <w:vAlign w:val="center"/>
          </w:tcPr>
          <w:p w14:paraId="332BEFD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0.8</w:t>
            </w:r>
          </w:p>
        </w:tc>
      </w:tr>
      <w:tr w14:paraId="4C08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76" w:type="dxa"/>
            <w:vAlign w:val="center"/>
          </w:tcPr>
          <w:p w14:paraId="4ACCEC4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2628" w:type="dxa"/>
            <w:gridSpan w:val="3"/>
            <w:vAlign w:val="center"/>
          </w:tcPr>
          <w:p w14:paraId="2EAC827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工程造价鉴定</w:t>
            </w:r>
          </w:p>
        </w:tc>
        <w:tc>
          <w:tcPr>
            <w:tcW w:w="1753" w:type="dxa"/>
            <w:vAlign w:val="center"/>
          </w:tcPr>
          <w:p w14:paraId="67597A9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依据工程造价鉴定资料提供工程造价鉴定报告</w:t>
            </w:r>
          </w:p>
        </w:tc>
        <w:tc>
          <w:tcPr>
            <w:tcW w:w="1019" w:type="dxa"/>
            <w:vAlign w:val="center"/>
          </w:tcPr>
          <w:p w14:paraId="26907AC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鉴定标的</w:t>
            </w:r>
          </w:p>
        </w:tc>
        <w:tc>
          <w:tcPr>
            <w:tcW w:w="1080" w:type="dxa"/>
            <w:vAlign w:val="center"/>
          </w:tcPr>
          <w:p w14:paraId="5F6207D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12</w:t>
            </w:r>
          </w:p>
        </w:tc>
        <w:tc>
          <w:tcPr>
            <w:tcW w:w="1080" w:type="dxa"/>
            <w:vAlign w:val="center"/>
          </w:tcPr>
          <w:p w14:paraId="782961F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10</w:t>
            </w:r>
          </w:p>
        </w:tc>
        <w:tc>
          <w:tcPr>
            <w:tcW w:w="1080" w:type="dxa"/>
            <w:vAlign w:val="center"/>
          </w:tcPr>
          <w:p w14:paraId="4C640D9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8</w:t>
            </w:r>
          </w:p>
        </w:tc>
        <w:tc>
          <w:tcPr>
            <w:tcW w:w="1080" w:type="dxa"/>
            <w:vAlign w:val="center"/>
          </w:tcPr>
          <w:p w14:paraId="1C8DBACD">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6</w:t>
            </w:r>
          </w:p>
        </w:tc>
        <w:tc>
          <w:tcPr>
            <w:tcW w:w="1080" w:type="dxa"/>
            <w:vAlign w:val="center"/>
          </w:tcPr>
          <w:p w14:paraId="7CC076B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5</w:t>
            </w:r>
          </w:p>
        </w:tc>
        <w:tc>
          <w:tcPr>
            <w:tcW w:w="1080" w:type="dxa"/>
            <w:vAlign w:val="center"/>
          </w:tcPr>
          <w:p w14:paraId="3E08DE9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w:t>
            </w:r>
          </w:p>
        </w:tc>
        <w:tc>
          <w:tcPr>
            <w:tcW w:w="864" w:type="dxa"/>
            <w:vAlign w:val="center"/>
          </w:tcPr>
          <w:p w14:paraId="7221F881">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4</w:t>
            </w:r>
          </w:p>
        </w:tc>
      </w:tr>
      <w:tr w14:paraId="56AE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6" w:type="dxa"/>
            <w:vAlign w:val="center"/>
          </w:tcPr>
          <w:p w14:paraId="12866A62">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13</w:t>
            </w:r>
          </w:p>
        </w:tc>
        <w:tc>
          <w:tcPr>
            <w:tcW w:w="2628" w:type="dxa"/>
            <w:gridSpan w:val="3"/>
            <w:vAlign w:val="center"/>
          </w:tcPr>
          <w:p w14:paraId="2EF117BA">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钢筋工程量精细计算或审核</w:t>
            </w:r>
          </w:p>
        </w:tc>
        <w:tc>
          <w:tcPr>
            <w:tcW w:w="1753" w:type="dxa"/>
            <w:vAlign w:val="center"/>
          </w:tcPr>
          <w:p w14:paraId="48DF9095">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钢筋数量计算或审核</w:t>
            </w:r>
          </w:p>
        </w:tc>
        <w:tc>
          <w:tcPr>
            <w:tcW w:w="1019" w:type="dxa"/>
            <w:vAlign w:val="center"/>
          </w:tcPr>
          <w:p w14:paraId="13665BB7">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钢筋重量</w:t>
            </w:r>
          </w:p>
        </w:tc>
        <w:tc>
          <w:tcPr>
            <w:tcW w:w="7344" w:type="dxa"/>
            <w:gridSpan w:val="7"/>
            <w:vAlign w:val="center"/>
          </w:tcPr>
          <w:p w14:paraId="01BF67E3">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15元/吨</w:t>
            </w:r>
          </w:p>
        </w:tc>
      </w:tr>
      <w:tr w14:paraId="0928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76" w:type="dxa"/>
            <w:vAlign w:val="center"/>
          </w:tcPr>
          <w:p w14:paraId="35A81569">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14</w:t>
            </w:r>
          </w:p>
        </w:tc>
        <w:tc>
          <w:tcPr>
            <w:tcW w:w="2628" w:type="dxa"/>
            <w:gridSpan w:val="3"/>
            <w:vAlign w:val="center"/>
          </w:tcPr>
          <w:p w14:paraId="49F9DB4C">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造价师计时咨询</w:t>
            </w:r>
          </w:p>
        </w:tc>
        <w:tc>
          <w:tcPr>
            <w:tcW w:w="1753" w:type="dxa"/>
            <w:vAlign w:val="center"/>
          </w:tcPr>
          <w:p w14:paraId="2D671EBF">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提供工程造价技术咨询服务</w:t>
            </w:r>
          </w:p>
        </w:tc>
        <w:tc>
          <w:tcPr>
            <w:tcW w:w="1019" w:type="dxa"/>
            <w:vAlign w:val="center"/>
          </w:tcPr>
          <w:p w14:paraId="39046656">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工日</w:t>
            </w:r>
          </w:p>
        </w:tc>
        <w:tc>
          <w:tcPr>
            <w:tcW w:w="7344" w:type="dxa"/>
            <w:gridSpan w:val="7"/>
            <w:vAlign w:val="center"/>
          </w:tcPr>
          <w:p w14:paraId="52FD2D0B">
            <w:pPr>
              <w:widowControl/>
              <w:spacing w:line="360" w:lineRule="exact"/>
              <w:jc w:val="center"/>
              <w:textAlignment w:val="center"/>
              <w:rPr>
                <w:rFonts w:asciiTheme="minorEastAsia" w:hAnsiTheme="minorEastAsia" w:eastAsiaTheme="minorEastAsia"/>
                <w:color w:val="auto"/>
                <w:sz w:val="21"/>
                <w:szCs w:val="24"/>
                <w:highlight w:val="none"/>
              </w:rPr>
            </w:pPr>
            <w:r>
              <w:rPr>
                <w:rFonts w:hint="eastAsia" w:asciiTheme="minorEastAsia" w:hAnsiTheme="minorEastAsia" w:eastAsiaTheme="minorEastAsia"/>
                <w:color w:val="auto"/>
                <w:kern w:val="0"/>
                <w:sz w:val="21"/>
                <w:szCs w:val="24"/>
                <w:highlight w:val="none"/>
              </w:rPr>
              <w:t>2000元/日</w:t>
            </w:r>
          </w:p>
        </w:tc>
      </w:tr>
    </w:tbl>
    <w:p w14:paraId="30F1A978">
      <w:pPr>
        <w:widowControl/>
        <w:shd w:val="clear" w:color="auto" w:fill="FFFFFF"/>
        <w:spacing w:line="460" w:lineRule="exact"/>
        <w:jc w:val="left"/>
        <w:rPr>
          <w:rFonts w:ascii="仿宋_GB2312" w:hAnsi="宋体"/>
          <w:color w:val="auto"/>
          <w:kern w:val="0"/>
          <w:sz w:val="24"/>
          <w:szCs w:val="24"/>
          <w:highlight w:val="none"/>
        </w:rPr>
      </w:pPr>
    </w:p>
    <w:p w14:paraId="5F64F25B">
      <w:pPr>
        <w:widowControl/>
        <w:shd w:val="clear" w:color="auto" w:fill="FFFFFF"/>
        <w:spacing w:line="460" w:lineRule="exact"/>
        <w:jc w:val="left"/>
        <w:rPr>
          <w:rFonts w:ascii="仿宋_GB2312" w:hAnsi="宋体"/>
          <w:color w:val="auto"/>
          <w:kern w:val="0"/>
          <w:sz w:val="24"/>
          <w:szCs w:val="24"/>
          <w:highlight w:val="none"/>
        </w:rPr>
      </w:pPr>
    </w:p>
    <w:p w14:paraId="3256F682">
      <w:pPr>
        <w:widowControl/>
        <w:shd w:val="clear" w:color="auto" w:fill="FFFFFF"/>
        <w:spacing w:line="460" w:lineRule="exact"/>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注：1.工程造价咨询服务费按照差额定率分档累进方法计算。</w:t>
      </w:r>
    </w:p>
    <w:p w14:paraId="79008053">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2.工程造价咨询服务费分别按照不同专业计取相应的调整系数，调整系数详见附表。</w:t>
      </w:r>
    </w:p>
    <w:p w14:paraId="710BC23B">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3.计费基数的工程造价均应包含甲供材料费和工程设备费。</w:t>
      </w:r>
    </w:p>
    <w:p w14:paraId="2E073C31">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4.概算金额包含工程费用、工程建设其他费用（不含建设用地费用）、预备费和专项费用。</w:t>
      </w:r>
    </w:p>
    <w:p w14:paraId="4B269AE0">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5.模拟清单不包括施工图预算，需要施工图预算的应另行增加相应服务费用。</w:t>
      </w:r>
    </w:p>
    <w:p w14:paraId="0A3BCE55">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6.凡需要对钢筋工程量精细计算或审核的，其服务费用另行计算。</w:t>
      </w:r>
    </w:p>
    <w:p w14:paraId="493A783F">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7.编制或审核最高投标限价（招标控制价）时，仅编制或审核工程量清单的，按工程量清单及其最高投标限价（招标控制价）收费标准的60%计算;仅编制或审核单价（造价）的，按收费标准的50%计算。</w:t>
      </w:r>
    </w:p>
    <w:p w14:paraId="32D1FF69">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8.在编制或审核模拟清单及其最高投标限价、工程量清单及其最高投标限价（招标控制价）、施工图预算过程中，因委托人引起的编制内容或设计的变更以及其他原因导致受托人工作量增加10%以上的，应增加相应服务费用；在编制或审核的咨询业务完成后，因委托人变更工程造价规模或重新调整工程造价导致受托人已完工作量减少10%以上的，应补偿相应服务费用。</w:t>
      </w:r>
    </w:p>
    <w:p w14:paraId="12875216">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9.编制或审核施工图预算时，发生核对情形的，按照编制或审核工程量清单及其最高投标限价（招标控制价）的费用计算。</w:t>
      </w:r>
    </w:p>
    <w:p w14:paraId="3A978CB6">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10.采用过程结算的咨询费用，按工程结算相应费用乘1.05系数计算。</w:t>
      </w:r>
    </w:p>
    <w:p w14:paraId="18B82962">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11.全过程造价咨询费用包括基本费和驻场人员增加费。若设计变更造价正负绝对值之和小于等于总造价的10%，不另行计取费用;若设计变更造价正负绝对值之和大于总造价的10%，超过10%以上部分另行计取费用（费率参照施工图预算编制或审核）。</w:t>
      </w:r>
    </w:p>
    <w:p w14:paraId="60BA6B5B">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12.施工进度款编制或审核的费用不包含施工图预算工作内容，若在编制或审核施工进度款时需要按施工图重新计算工作量和计价，重新编制施工图预算，需增加相应服务费用。</w:t>
      </w:r>
    </w:p>
    <w:p w14:paraId="458C817E">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13.单独进行工期鉴定的，参照“造价师计时咨询”收费标准，由双方约定。</w:t>
      </w:r>
    </w:p>
    <w:p w14:paraId="24E35FE8">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14.工程造价鉴定费不含出庭质证、现场勘验及差旅费用，如有发生时另行计算。</w:t>
      </w:r>
    </w:p>
    <w:p w14:paraId="250C627D">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15.单独委托对材料、设备进行市场询价的，另行计算服务费用。</w:t>
      </w:r>
    </w:p>
    <w:p w14:paraId="0ED03623">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16.仅对设计费、监理费、勘察（设计）费、招标代理费、造价咨询费等费用进行审核的，其服务收费按工程结算审核收费标准的50%计算。</w:t>
      </w:r>
    </w:p>
    <w:p w14:paraId="758460A5">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17.非受托方原因造成委托咨询项目中止的，委托方应按合同约定支付已完工作量的咨询服务费用。</w:t>
      </w:r>
    </w:p>
    <w:p w14:paraId="57D426D5">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18.咨询服务收费低于3000元的，按3000元计算。</w:t>
      </w:r>
    </w:p>
    <w:p w14:paraId="5EF093BC">
      <w:pPr>
        <w:widowControl/>
        <w:shd w:val="clear" w:color="auto" w:fill="FFFFFF"/>
        <w:spacing w:line="460" w:lineRule="exact"/>
        <w:ind w:firstLine="480" w:firstLineChars="200"/>
        <w:jc w:val="left"/>
        <w:rPr>
          <w:rFonts w:ascii="仿宋_GB2312" w:hAnsi="宋体"/>
          <w:color w:val="auto"/>
          <w:kern w:val="0"/>
          <w:sz w:val="24"/>
          <w:szCs w:val="24"/>
          <w:highlight w:val="none"/>
        </w:rPr>
      </w:pPr>
      <w:r>
        <w:rPr>
          <w:rFonts w:hint="eastAsia" w:ascii="仿宋_GB2312" w:hAnsi="宋体"/>
          <w:color w:val="auto"/>
          <w:kern w:val="0"/>
          <w:sz w:val="24"/>
          <w:szCs w:val="24"/>
          <w:highlight w:val="none"/>
        </w:rPr>
        <w:t>19.本收费指导价不含BIM费用，发生时另行计算。</w:t>
      </w:r>
    </w:p>
    <w:p w14:paraId="423B56AA">
      <w:pPr>
        <w:widowControl/>
        <w:jc w:val="left"/>
        <w:rPr>
          <w:rFonts w:ascii="宋体" w:hAnsi="宋体" w:cs="宋体"/>
          <w:color w:val="auto"/>
          <w:highlight w:val="none"/>
        </w:rPr>
      </w:pPr>
    </w:p>
    <w:p w14:paraId="1F817CA7">
      <w:pPr>
        <w:widowControl/>
        <w:shd w:val="clear"/>
        <w:spacing w:line="240" w:lineRule="auto"/>
        <w:jc w:val="left"/>
        <w:rPr>
          <w:rFonts w:hint="eastAsia" w:ascii="宋体" w:hAnsi="宋体"/>
          <w:color w:val="auto"/>
          <w:highlight w:val="none"/>
        </w:rPr>
      </w:pPr>
      <w:r>
        <w:rPr>
          <w:rFonts w:hint="eastAsia" w:ascii="宋体" w:hAnsi="宋体"/>
          <w:color w:val="auto"/>
          <w:highlight w:val="none"/>
        </w:rPr>
        <w:br w:type="page"/>
      </w:r>
    </w:p>
    <w:p w14:paraId="40616394">
      <w:pPr>
        <w:pStyle w:val="2"/>
        <w:rPr>
          <w:color w:val="auto"/>
          <w:highlight w:val="none"/>
        </w:rPr>
        <w:sectPr>
          <w:pgSz w:w="16838" w:h="11906" w:orient="landscape"/>
          <w:pgMar w:top="1418" w:right="1418" w:bottom="1418" w:left="1701" w:header="720" w:footer="720" w:gutter="0"/>
          <w:pgNumType w:fmt="numberInDash"/>
          <w:cols w:space="720" w:num="1"/>
          <w:docGrid w:type="lines" w:linePitch="312" w:charSpace="0"/>
        </w:sectPr>
      </w:pPr>
    </w:p>
    <w:p w14:paraId="69B0175C">
      <w:pPr>
        <w:widowControl/>
        <w:shd w:val="clear" w:color="auto" w:fill="FFFFFF"/>
        <w:spacing w:line="450" w:lineRule="atLeast"/>
        <w:jc w:val="center"/>
        <w:rPr>
          <w:rFonts w:ascii="方正小标宋简体" w:hAnsi="宋体" w:eastAsia="方正小标宋简体"/>
          <w:bCs/>
          <w:color w:val="auto"/>
          <w:sz w:val="36"/>
          <w:szCs w:val="36"/>
          <w:highlight w:val="none"/>
        </w:rPr>
      </w:pPr>
      <w:r>
        <w:rPr>
          <w:rFonts w:hint="eastAsia" w:ascii="方正小标宋简体" w:hAnsi="宋体" w:eastAsia="方正小标宋简体"/>
          <w:bCs/>
          <w:color w:val="auto"/>
          <w:sz w:val="36"/>
          <w:szCs w:val="36"/>
          <w:highlight w:val="none"/>
        </w:rPr>
        <w:t>专业工程系数表</w:t>
      </w:r>
    </w:p>
    <w:p w14:paraId="571BF08A">
      <w:pPr>
        <w:widowControl/>
        <w:shd w:val="clear" w:color="auto" w:fill="FFFFFF"/>
        <w:spacing w:line="450" w:lineRule="atLeast"/>
        <w:jc w:val="center"/>
        <w:rPr>
          <w:rFonts w:ascii="方正小标宋简体" w:hAnsi="宋体" w:eastAsia="方正小标宋简体"/>
          <w:bCs/>
          <w:color w:val="auto"/>
          <w:sz w:val="36"/>
          <w:szCs w:val="36"/>
          <w:highlight w:val="none"/>
        </w:rPr>
      </w:pPr>
    </w:p>
    <w:tbl>
      <w:tblPr>
        <w:tblStyle w:val="18"/>
        <w:tblW w:w="8734" w:type="dxa"/>
        <w:tblInd w:w="135" w:type="dxa"/>
        <w:tblLayout w:type="fixed"/>
        <w:tblCellMar>
          <w:top w:w="0" w:type="dxa"/>
          <w:left w:w="108" w:type="dxa"/>
          <w:bottom w:w="0" w:type="dxa"/>
          <w:right w:w="108" w:type="dxa"/>
        </w:tblCellMar>
      </w:tblPr>
      <w:tblGrid>
        <w:gridCol w:w="817"/>
        <w:gridCol w:w="5366"/>
        <w:gridCol w:w="2551"/>
      </w:tblGrid>
      <w:tr w14:paraId="72716DA3">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89C1B25">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序号</w:t>
            </w:r>
          </w:p>
        </w:tc>
        <w:tc>
          <w:tcPr>
            <w:tcW w:w="5366" w:type="dxa"/>
            <w:tcBorders>
              <w:top w:val="single" w:color="000000" w:sz="4" w:space="0"/>
              <w:left w:val="nil"/>
              <w:bottom w:val="single" w:color="000000" w:sz="4" w:space="0"/>
              <w:right w:val="single" w:color="000000" w:sz="4" w:space="0"/>
            </w:tcBorders>
            <w:noWrap/>
            <w:vAlign w:val="center"/>
          </w:tcPr>
          <w:p w14:paraId="51BCABE0">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工程类别</w:t>
            </w:r>
          </w:p>
        </w:tc>
        <w:tc>
          <w:tcPr>
            <w:tcW w:w="2551" w:type="dxa"/>
            <w:tcBorders>
              <w:top w:val="single" w:color="000000" w:sz="4" w:space="0"/>
              <w:left w:val="nil"/>
              <w:bottom w:val="single" w:color="000000" w:sz="4" w:space="0"/>
              <w:right w:val="single" w:color="000000" w:sz="4" w:space="0"/>
            </w:tcBorders>
            <w:noWrap/>
            <w:vAlign w:val="center"/>
          </w:tcPr>
          <w:p w14:paraId="34BCC81D">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系数</w:t>
            </w:r>
          </w:p>
        </w:tc>
      </w:tr>
      <w:tr w14:paraId="36E4D829">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00BE94C7">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w:t>
            </w:r>
          </w:p>
        </w:tc>
        <w:tc>
          <w:tcPr>
            <w:tcW w:w="5366" w:type="dxa"/>
            <w:tcBorders>
              <w:top w:val="single" w:color="000000" w:sz="4" w:space="0"/>
              <w:left w:val="nil"/>
              <w:bottom w:val="single" w:color="000000" w:sz="4" w:space="0"/>
              <w:right w:val="single" w:color="000000" w:sz="4" w:space="0"/>
            </w:tcBorders>
            <w:noWrap/>
            <w:vAlign w:val="center"/>
          </w:tcPr>
          <w:p w14:paraId="338D84F1">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房屋建筑、装配式工程</w:t>
            </w:r>
          </w:p>
        </w:tc>
        <w:tc>
          <w:tcPr>
            <w:tcW w:w="2551" w:type="dxa"/>
            <w:tcBorders>
              <w:top w:val="single" w:color="000000" w:sz="4" w:space="0"/>
              <w:left w:val="nil"/>
              <w:bottom w:val="single" w:color="000000" w:sz="4" w:space="0"/>
              <w:right w:val="single" w:color="000000" w:sz="4" w:space="0"/>
            </w:tcBorders>
            <w:noWrap/>
            <w:vAlign w:val="center"/>
          </w:tcPr>
          <w:p w14:paraId="65E98C06">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1.0</w:t>
            </w:r>
          </w:p>
        </w:tc>
      </w:tr>
      <w:tr w14:paraId="3A35B59C">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3A6BE7E">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2</w:t>
            </w:r>
          </w:p>
        </w:tc>
        <w:tc>
          <w:tcPr>
            <w:tcW w:w="5366" w:type="dxa"/>
            <w:tcBorders>
              <w:top w:val="single" w:color="000000" w:sz="4" w:space="0"/>
              <w:left w:val="nil"/>
              <w:bottom w:val="single" w:color="000000" w:sz="4" w:space="0"/>
              <w:right w:val="single" w:color="000000" w:sz="4" w:space="0"/>
            </w:tcBorders>
            <w:noWrap/>
            <w:vAlign w:val="center"/>
          </w:tcPr>
          <w:p w14:paraId="6BBBAD53">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单独发包的装饰工程</w:t>
            </w:r>
          </w:p>
        </w:tc>
        <w:tc>
          <w:tcPr>
            <w:tcW w:w="2551" w:type="dxa"/>
            <w:tcBorders>
              <w:top w:val="single" w:color="000000" w:sz="4" w:space="0"/>
              <w:left w:val="nil"/>
              <w:bottom w:val="single" w:color="000000" w:sz="4" w:space="0"/>
              <w:right w:val="single" w:color="000000" w:sz="4" w:space="0"/>
            </w:tcBorders>
            <w:noWrap/>
            <w:vAlign w:val="center"/>
          </w:tcPr>
          <w:p w14:paraId="56448591">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1.2</w:t>
            </w:r>
          </w:p>
        </w:tc>
      </w:tr>
      <w:tr w14:paraId="2D4709C1">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DF5649B">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3</w:t>
            </w:r>
          </w:p>
        </w:tc>
        <w:tc>
          <w:tcPr>
            <w:tcW w:w="5366" w:type="dxa"/>
            <w:tcBorders>
              <w:top w:val="single" w:color="000000" w:sz="4" w:space="0"/>
              <w:left w:val="nil"/>
              <w:bottom w:val="single" w:color="000000" w:sz="4" w:space="0"/>
              <w:right w:val="single" w:color="000000" w:sz="4" w:space="0"/>
            </w:tcBorders>
            <w:noWrap/>
            <w:vAlign w:val="center"/>
          </w:tcPr>
          <w:p w14:paraId="063A86F1">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单独发包的安装工程</w:t>
            </w:r>
          </w:p>
        </w:tc>
        <w:tc>
          <w:tcPr>
            <w:tcW w:w="2551" w:type="dxa"/>
            <w:tcBorders>
              <w:top w:val="single" w:color="000000" w:sz="4" w:space="0"/>
              <w:left w:val="nil"/>
              <w:bottom w:val="single" w:color="000000" w:sz="4" w:space="0"/>
              <w:right w:val="single" w:color="000000" w:sz="4" w:space="0"/>
            </w:tcBorders>
            <w:noWrap/>
            <w:vAlign w:val="center"/>
          </w:tcPr>
          <w:p w14:paraId="744E666F">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2.0</w:t>
            </w:r>
          </w:p>
        </w:tc>
      </w:tr>
      <w:tr w14:paraId="4989BC3F">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3160B079">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4</w:t>
            </w:r>
          </w:p>
        </w:tc>
        <w:tc>
          <w:tcPr>
            <w:tcW w:w="5366" w:type="dxa"/>
            <w:tcBorders>
              <w:top w:val="single" w:color="000000" w:sz="4" w:space="0"/>
              <w:left w:val="nil"/>
              <w:bottom w:val="single" w:color="000000" w:sz="4" w:space="0"/>
              <w:right w:val="single" w:color="000000" w:sz="4" w:space="0"/>
            </w:tcBorders>
            <w:noWrap/>
            <w:vAlign w:val="center"/>
          </w:tcPr>
          <w:p w14:paraId="78132892">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园林绿化、景观工程</w:t>
            </w:r>
          </w:p>
        </w:tc>
        <w:tc>
          <w:tcPr>
            <w:tcW w:w="2551" w:type="dxa"/>
            <w:tcBorders>
              <w:top w:val="single" w:color="000000" w:sz="4" w:space="0"/>
              <w:left w:val="nil"/>
              <w:bottom w:val="single" w:color="000000" w:sz="4" w:space="0"/>
              <w:right w:val="single" w:color="000000" w:sz="4" w:space="0"/>
            </w:tcBorders>
            <w:noWrap/>
            <w:vAlign w:val="center"/>
          </w:tcPr>
          <w:p w14:paraId="4D8383A0">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1.2</w:t>
            </w:r>
          </w:p>
        </w:tc>
      </w:tr>
      <w:tr w14:paraId="06145940">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6AE20960">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5</w:t>
            </w:r>
          </w:p>
        </w:tc>
        <w:tc>
          <w:tcPr>
            <w:tcW w:w="5366" w:type="dxa"/>
            <w:tcBorders>
              <w:top w:val="single" w:color="000000" w:sz="4" w:space="0"/>
              <w:left w:val="nil"/>
              <w:bottom w:val="single" w:color="000000" w:sz="4" w:space="0"/>
              <w:right w:val="single" w:color="000000" w:sz="4" w:space="0"/>
            </w:tcBorders>
            <w:noWrap/>
            <w:vAlign w:val="center"/>
          </w:tcPr>
          <w:p w14:paraId="423255AA">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古建筑保护修复工程</w:t>
            </w:r>
          </w:p>
        </w:tc>
        <w:tc>
          <w:tcPr>
            <w:tcW w:w="2551" w:type="dxa"/>
            <w:tcBorders>
              <w:top w:val="single" w:color="000000" w:sz="4" w:space="0"/>
              <w:left w:val="nil"/>
              <w:bottom w:val="single" w:color="000000" w:sz="4" w:space="0"/>
              <w:right w:val="single" w:color="000000" w:sz="4" w:space="0"/>
            </w:tcBorders>
            <w:noWrap/>
            <w:vAlign w:val="center"/>
          </w:tcPr>
          <w:p w14:paraId="3B343354">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3.5</w:t>
            </w:r>
          </w:p>
        </w:tc>
      </w:tr>
      <w:tr w14:paraId="3F3622DA">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CEA389F">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6</w:t>
            </w:r>
          </w:p>
        </w:tc>
        <w:tc>
          <w:tcPr>
            <w:tcW w:w="5366" w:type="dxa"/>
            <w:tcBorders>
              <w:top w:val="single" w:color="000000" w:sz="4" w:space="0"/>
              <w:left w:val="nil"/>
              <w:bottom w:val="single" w:color="000000" w:sz="4" w:space="0"/>
              <w:right w:val="single" w:color="000000" w:sz="4" w:space="0"/>
            </w:tcBorders>
            <w:noWrap/>
            <w:vAlign w:val="center"/>
          </w:tcPr>
          <w:p w14:paraId="67149C3F">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仿古建筑、抗震加固工程</w:t>
            </w:r>
          </w:p>
        </w:tc>
        <w:tc>
          <w:tcPr>
            <w:tcW w:w="2551" w:type="dxa"/>
            <w:tcBorders>
              <w:top w:val="single" w:color="000000" w:sz="4" w:space="0"/>
              <w:left w:val="nil"/>
              <w:bottom w:val="single" w:color="000000" w:sz="4" w:space="0"/>
              <w:right w:val="single" w:color="000000" w:sz="4" w:space="0"/>
            </w:tcBorders>
            <w:noWrap/>
            <w:vAlign w:val="center"/>
          </w:tcPr>
          <w:p w14:paraId="68461FEF">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2.0</w:t>
            </w:r>
          </w:p>
        </w:tc>
      </w:tr>
      <w:tr w14:paraId="0DC112DA">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2D8F29D">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7</w:t>
            </w:r>
          </w:p>
        </w:tc>
        <w:tc>
          <w:tcPr>
            <w:tcW w:w="5366" w:type="dxa"/>
            <w:tcBorders>
              <w:top w:val="single" w:color="000000" w:sz="4" w:space="0"/>
              <w:left w:val="nil"/>
              <w:bottom w:val="single" w:color="000000" w:sz="4" w:space="0"/>
              <w:right w:val="single" w:color="000000" w:sz="4" w:space="0"/>
            </w:tcBorders>
            <w:noWrap/>
            <w:vAlign w:val="center"/>
          </w:tcPr>
          <w:p w14:paraId="6CCB5DE5">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公路、市政（不含桥梁、隧道）工程</w:t>
            </w:r>
          </w:p>
        </w:tc>
        <w:tc>
          <w:tcPr>
            <w:tcW w:w="2551" w:type="dxa"/>
            <w:tcBorders>
              <w:top w:val="single" w:color="000000" w:sz="4" w:space="0"/>
              <w:left w:val="nil"/>
              <w:bottom w:val="single" w:color="000000" w:sz="4" w:space="0"/>
              <w:right w:val="single" w:color="000000" w:sz="4" w:space="0"/>
            </w:tcBorders>
            <w:noWrap/>
            <w:vAlign w:val="center"/>
          </w:tcPr>
          <w:p w14:paraId="7D9DFC14">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0.7</w:t>
            </w:r>
          </w:p>
        </w:tc>
      </w:tr>
      <w:tr w14:paraId="2875374D">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E229F89">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8</w:t>
            </w:r>
          </w:p>
        </w:tc>
        <w:tc>
          <w:tcPr>
            <w:tcW w:w="5366" w:type="dxa"/>
            <w:tcBorders>
              <w:top w:val="single" w:color="000000" w:sz="4" w:space="0"/>
              <w:left w:val="nil"/>
              <w:bottom w:val="single" w:color="000000" w:sz="4" w:space="0"/>
              <w:right w:val="single" w:color="000000" w:sz="4" w:space="0"/>
            </w:tcBorders>
            <w:noWrap/>
            <w:vAlign w:val="center"/>
          </w:tcPr>
          <w:p w14:paraId="3F78B79E">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桥梁、隧道、水利、电力工程</w:t>
            </w:r>
          </w:p>
        </w:tc>
        <w:tc>
          <w:tcPr>
            <w:tcW w:w="2551" w:type="dxa"/>
            <w:tcBorders>
              <w:top w:val="single" w:color="000000" w:sz="4" w:space="0"/>
              <w:left w:val="nil"/>
              <w:bottom w:val="single" w:color="000000" w:sz="4" w:space="0"/>
              <w:right w:val="single" w:color="000000" w:sz="4" w:space="0"/>
            </w:tcBorders>
            <w:noWrap/>
            <w:vAlign w:val="center"/>
          </w:tcPr>
          <w:p w14:paraId="5CD807E7">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0.8</w:t>
            </w:r>
          </w:p>
        </w:tc>
      </w:tr>
      <w:tr w14:paraId="710A808D">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1E2FAC0A">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9</w:t>
            </w:r>
          </w:p>
        </w:tc>
        <w:tc>
          <w:tcPr>
            <w:tcW w:w="5366" w:type="dxa"/>
            <w:tcBorders>
              <w:top w:val="single" w:color="000000" w:sz="4" w:space="0"/>
              <w:left w:val="nil"/>
              <w:bottom w:val="single" w:color="000000" w:sz="4" w:space="0"/>
              <w:right w:val="single" w:color="000000" w:sz="4" w:space="0"/>
            </w:tcBorders>
            <w:noWrap/>
            <w:vAlign w:val="center"/>
          </w:tcPr>
          <w:p w14:paraId="49D6B147">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给水厂、污水厂、泵站、垃圾厂等项目中带工艺部分</w:t>
            </w:r>
          </w:p>
        </w:tc>
        <w:tc>
          <w:tcPr>
            <w:tcW w:w="2551" w:type="dxa"/>
            <w:tcBorders>
              <w:top w:val="single" w:color="000000" w:sz="4" w:space="0"/>
              <w:left w:val="nil"/>
              <w:bottom w:val="single" w:color="000000" w:sz="4" w:space="0"/>
              <w:right w:val="single" w:color="000000" w:sz="4" w:space="0"/>
            </w:tcBorders>
            <w:noWrap/>
            <w:vAlign w:val="center"/>
          </w:tcPr>
          <w:p w14:paraId="488F88E1">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1.2</w:t>
            </w:r>
          </w:p>
        </w:tc>
      </w:tr>
      <w:tr w14:paraId="2AE9C0D7">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CDC627B">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10</w:t>
            </w:r>
          </w:p>
        </w:tc>
        <w:tc>
          <w:tcPr>
            <w:tcW w:w="5366" w:type="dxa"/>
            <w:tcBorders>
              <w:top w:val="single" w:color="000000" w:sz="4" w:space="0"/>
              <w:left w:val="nil"/>
              <w:bottom w:val="single" w:color="000000" w:sz="4" w:space="0"/>
              <w:right w:val="single" w:color="000000" w:sz="4" w:space="0"/>
            </w:tcBorders>
            <w:noWrap/>
            <w:vAlign w:val="center"/>
          </w:tcPr>
          <w:p w14:paraId="2AA5F8CC">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机场跑道、城市轨道交通工程</w:t>
            </w:r>
          </w:p>
        </w:tc>
        <w:tc>
          <w:tcPr>
            <w:tcW w:w="2551" w:type="dxa"/>
            <w:tcBorders>
              <w:top w:val="single" w:color="000000" w:sz="4" w:space="0"/>
              <w:left w:val="nil"/>
              <w:bottom w:val="single" w:color="000000" w:sz="4" w:space="0"/>
              <w:right w:val="single" w:color="000000" w:sz="4" w:space="0"/>
            </w:tcBorders>
            <w:noWrap/>
            <w:vAlign w:val="center"/>
          </w:tcPr>
          <w:p w14:paraId="6F22FC10">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0.7</w:t>
            </w:r>
          </w:p>
        </w:tc>
      </w:tr>
      <w:tr w14:paraId="79136D57">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7A158AF3">
            <w:pPr>
              <w:widowControl/>
              <w:jc w:val="center"/>
              <w:textAlignment w:val="center"/>
              <w:rPr>
                <w:rFonts w:ascii="宋体" w:hAnsi="宋体" w:eastAsia="宋体"/>
                <w:color w:val="auto"/>
                <w:sz w:val="28"/>
                <w:szCs w:val="28"/>
                <w:highlight w:val="none"/>
              </w:rPr>
            </w:pPr>
            <w:r>
              <w:rPr>
                <w:rFonts w:hint="eastAsia" w:ascii="宋体" w:hAnsi="宋体"/>
                <w:color w:val="auto"/>
                <w:sz w:val="28"/>
                <w:szCs w:val="28"/>
                <w:highlight w:val="none"/>
              </w:rPr>
              <w:t>11</w:t>
            </w:r>
          </w:p>
        </w:tc>
        <w:tc>
          <w:tcPr>
            <w:tcW w:w="5366" w:type="dxa"/>
            <w:tcBorders>
              <w:top w:val="single" w:color="000000" w:sz="4" w:space="0"/>
              <w:left w:val="nil"/>
              <w:bottom w:val="single" w:color="000000" w:sz="4" w:space="0"/>
              <w:right w:val="single" w:color="000000" w:sz="4" w:space="0"/>
            </w:tcBorders>
            <w:noWrap/>
            <w:vAlign w:val="center"/>
          </w:tcPr>
          <w:p w14:paraId="18E23F10">
            <w:pPr>
              <w:widowControl/>
              <w:jc w:val="center"/>
              <w:textAlignment w:val="center"/>
              <w:rPr>
                <w:rFonts w:ascii="宋体" w:hAnsi="宋体" w:eastAsia="宋体"/>
                <w:color w:val="auto"/>
                <w:sz w:val="28"/>
                <w:szCs w:val="28"/>
                <w:highlight w:val="none"/>
              </w:rPr>
            </w:pPr>
            <w:r>
              <w:rPr>
                <w:rFonts w:hint="eastAsia" w:ascii="宋体" w:hAnsi="宋体"/>
                <w:color w:val="auto"/>
                <w:sz w:val="28"/>
                <w:szCs w:val="28"/>
                <w:highlight w:val="none"/>
              </w:rPr>
              <w:t>港口工程</w:t>
            </w:r>
          </w:p>
        </w:tc>
        <w:tc>
          <w:tcPr>
            <w:tcW w:w="2551" w:type="dxa"/>
            <w:tcBorders>
              <w:top w:val="single" w:color="000000" w:sz="4" w:space="0"/>
              <w:left w:val="nil"/>
              <w:bottom w:val="single" w:color="000000" w:sz="4" w:space="0"/>
              <w:right w:val="single" w:color="000000" w:sz="4" w:space="0"/>
            </w:tcBorders>
            <w:noWrap/>
            <w:vAlign w:val="center"/>
          </w:tcPr>
          <w:p w14:paraId="56CC658D">
            <w:pPr>
              <w:widowControl/>
              <w:jc w:val="center"/>
              <w:textAlignment w:val="center"/>
              <w:rPr>
                <w:rFonts w:ascii="宋体" w:hAnsi="宋体" w:eastAsia="宋体"/>
                <w:color w:val="auto"/>
                <w:sz w:val="28"/>
                <w:szCs w:val="28"/>
                <w:highlight w:val="none"/>
              </w:rPr>
            </w:pPr>
            <w:r>
              <w:rPr>
                <w:rFonts w:hint="eastAsia" w:ascii="宋体" w:hAnsi="宋体"/>
                <w:color w:val="auto"/>
                <w:sz w:val="28"/>
                <w:szCs w:val="28"/>
                <w:highlight w:val="none"/>
              </w:rPr>
              <w:t>0.8</w:t>
            </w:r>
          </w:p>
        </w:tc>
      </w:tr>
      <w:tr w14:paraId="2035DD4A">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5FA7A7AF">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12</w:t>
            </w:r>
          </w:p>
        </w:tc>
        <w:tc>
          <w:tcPr>
            <w:tcW w:w="5366" w:type="dxa"/>
            <w:tcBorders>
              <w:top w:val="single" w:color="000000" w:sz="4" w:space="0"/>
              <w:left w:val="nil"/>
              <w:bottom w:val="single" w:color="000000" w:sz="4" w:space="0"/>
              <w:right w:val="single" w:color="000000" w:sz="4" w:space="0"/>
            </w:tcBorders>
            <w:noWrap/>
            <w:vAlign w:val="center"/>
          </w:tcPr>
          <w:p w14:paraId="7DD0E9C3">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市政维护、爆破工程</w:t>
            </w:r>
          </w:p>
        </w:tc>
        <w:tc>
          <w:tcPr>
            <w:tcW w:w="2551" w:type="dxa"/>
            <w:tcBorders>
              <w:top w:val="single" w:color="000000" w:sz="4" w:space="0"/>
              <w:left w:val="nil"/>
              <w:bottom w:val="single" w:color="000000" w:sz="4" w:space="0"/>
              <w:right w:val="single" w:color="000000" w:sz="4" w:space="0"/>
            </w:tcBorders>
            <w:noWrap/>
            <w:vAlign w:val="center"/>
          </w:tcPr>
          <w:p w14:paraId="44530A82">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1.2</w:t>
            </w:r>
          </w:p>
        </w:tc>
      </w:tr>
      <w:tr w14:paraId="795A8D9D">
        <w:tblPrEx>
          <w:tblCellMar>
            <w:top w:w="0" w:type="dxa"/>
            <w:left w:w="108" w:type="dxa"/>
            <w:bottom w:w="0" w:type="dxa"/>
            <w:right w:w="108" w:type="dxa"/>
          </w:tblCellMar>
        </w:tblPrEx>
        <w:trPr>
          <w:trHeight w:val="624" w:hRule="atLeast"/>
        </w:trPr>
        <w:tc>
          <w:tcPr>
            <w:tcW w:w="817" w:type="dxa"/>
            <w:tcBorders>
              <w:top w:val="single" w:color="000000" w:sz="4" w:space="0"/>
              <w:left w:val="single" w:color="000000" w:sz="4" w:space="0"/>
              <w:bottom w:val="single" w:color="000000" w:sz="4" w:space="0"/>
              <w:right w:val="single" w:color="000000" w:sz="4" w:space="0"/>
            </w:tcBorders>
            <w:noWrap/>
            <w:vAlign w:val="center"/>
          </w:tcPr>
          <w:p w14:paraId="45AB3B11">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13</w:t>
            </w:r>
          </w:p>
        </w:tc>
        <w:tc>
          <w:tcPr>
            <w:tcW w:w="5366" w:type="dxa"/>
            <w:tcBorders>
              <w:top w:val="single" w:color="000000" w:sz="4" w:space="0"/>
              <w:left w:val="nil"/>
              <w:bottom w:val="single" w:color="000000" w:sz="4" w:space="0"/>
              <w:right w:val="single" w:color="000000" w:sz="4" w:space="0"/>
            </w:tcBorders>
            <w:noWrap/>
            <w:vAlign w:val="center"/>
          </w:tcPr>
          <w:p w14:paraId="7C8524AC">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其他工程</w:t>
            </w:r>
          </w:p>
        </w:tc>
        <w:tc>
          <w:tcPr>
            <w:tcW w:w="2551" w:type="dxa"/>
            <w:tcBorders>
              <w:top w:val="single" w:color="000000" w:sz="4" w:space="0"/>
              <w:left w:val="nil"/>
              <w:bottom w:val="single" w:color="000000" w:sz="4" w:space="0"/>
              <w:right w:val="single" w:color="000000" w:sz="4" w:space="0"/>
            </w:tcBorders>
            <w:noWrap/>
            <w:vAlign w:val="center"/>
          </w:tcPr>
          <w:p w14:paraId="5EF2DEF8">
            <w:pPr>
              <w:widowControl/>
              <w:jc w:val="center"/>
              <w:textAlignment w:val="center"/>
              <w:rPr>
                <w:rFonts w:ascii="宋体" w:hAnsi="宋体" w:eastAsia="宋体"/>
                <w:color w:val="auto"/>
                <w:sz w:val="28"/>
                <w:szCs w:val="28"/>
                <w:highlight w:val="none"/>
              </w:rPr>
            </w:pPr>
            <w:r>
              <w:rPr>
                <w:rFonts w:hint="eastAsia" w:ascii="宋体" w:hAnsi="宋体"/>
                <w:color w:val="auto"/>
                <w:kern w:val="0"/>
                <w:sz w:val="28"/>
                <w:szCs w:val="28"/>
                <w:highlight w:val="none"/>
              </w:rPr>
              <w:t>1.0</w:t>
            </w:r>
          </w:p>
        </w:tc>
      </w:tr>
    </w:tbl>
    <w:p w14:paraId="2471246F">
      <w:pPr>
        <w:spacing w:line="240" w:lineRule="auto"/>
        <w:ind w:left="0" w:right="0" w:firstLine="0"/>
        <w:jc w:val="both"/>
        <w:rPr>
          <w:rFonts w:ascii="仿宋" w:hAnsi="仿宋" w:eastAsia="仿宋" w:cs="仿宋"/>
          <w:color w:val="auto"/>
          <w:spacing w:val="-3"/>
          <w:kern w:val="2"/>
          <w:sz w:val="30"/>
          <w:szCs w:val="30"/>
          <w:highlight w:val="none"/>
          <w:lang w:eastAsia="en-US"/>
        </w:rPr>
      </w:pPr>
    </w:p>
    <w:sectPr>
      <w:headerReference r:id="rId22" w:type="default"/>
      <w:footerReference r:id="rId23"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C7DEDA-B5B7-4656-B660-AC07F309CEC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26020BCD-4AAF-4F2A-9886-0AB3EEEA13BF}"/>
  </w:font>
  <w:font w:name="Cambria">
    <w:panose1 w:val="02040503050406030204"/>
    <w:charset w:val="00"/>
    <w:family w:val="roman"/>
    <w:pitch w:val="default"/>
    <w:sig w:usb0="E00002FF" w:usb1="400004FF" w:usb2="00000000" w:usb3="00000000" w:csb0="2000019F" w:csb1="00000000"/>
  </w:font>
  <w:font w:name="??_GB2312">
    <w:altName w:val="Courier New"/>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3" w:fontKey="{1B8B5DC6-FB85-491D-89FB-7ACF272DF467}"/>
  </w:font>
  <w:font w:name="微软雅黑">
    <w:panose1 w:val="020B0503020204020204"/>
    <w:charset w:val="86"/>
    <w:family w:val="auto"/>
    <w:pitch w:val="default"/>
    <w:sig w:usb0="80000287" w:usb1="280F3C52" w:usb2="00000016" w:usb3="00000000" w:csb0="0004001F" w:csb1="00000000"/>
    <w:embedRegular r:id="rId4" w:fontKey="{4C22939F-0B7D-464F-871F-F15E18AF6EA5}"/>
  </w:font>
  <w:font w:name="仿宋_GB2312">
    <w:panose1 w:val="02010609030101010101"/>
    <w:charset w:val="86"/>
    <w:family w:val="modern"/>
    <w:pitch w:val="default"/>
    <w:sig w:usb0="00000001" w:usb1="080E0000" w:usb2="00000000" w:usb3="00000000" w:csb0="00040000" w:csb1="00000000"/>
    <w:embedRegular r:id="rId5" w:fontKey="{A6D1ABAC-3B41-4F01-A9A1-5E2930047622}"/>
  </w:font>
  <w:font w:name="华文中宋">
    <w:altName w:val="宋体"/>
    <w:panose1 w:val="02010600040101010101"/>
    <w:charset w:val="86"/>
    <w:family w:val="auto"/>
    <w:pitch w:val="default"/>
    <w:sig w:usb0="00000000" w:usb1="00000000" w:usb2="00000000" w:usb3="00000000" w:csb0="0004009F" w:csb1="DFD70000"/>
    <w:embedRegular r:id="rId6" w:fontKey="{C0B61F18-55AE-490D-8BBB-EA5E2D9F22F5}"/>
  </w:font>
  <w:font w:name="Palatino Linotype">
    <w:panose1 w:val="02040502050505030304"/>
    <w:charset w:val="00"/>
    <w:family w:val="roman"/>
    <w:pitch w:val="default"/>
    <w:sig w:usb0="E0000287" w:usb1="40000013" w:usb2="00000000" w:usb3="00000000" w:csb0="2000019F" w:csb1="00000000"/>
  </w:font>
  <w:font w:name="方正小标宋简体">
    <w:panose1 w:val="02010601030101010101"/>
    <w:charset w:val="86"/>
    <w:family w:val="swiss"/>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AE6F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C0A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97B1D">
    <w:pPr>
      <w:pStyle w:val="13"/>
      <w:rPr>
        <w:rStyle w:val="22"/>
        <w:sz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B372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B1B3728">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2D0153A3">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B3B9C">
    <w:pPr>
      <w:pStyle w:val="13"/>
      <w:framePr w:wrap="around" w:vAnchor="text" w:hAnchor="margin" w:xAlign="right" w:y="1"/>
      <w:rPr>
        <w:rStyle w:val="22"/>
      </w:rPr>
    </w:pPr>
    <w:r>
      <w:fldChar w:fldCharType="begin"/>
    </w:r>
    <w:r>
      <w:rPr>
        <w:rStyle w:val="22"/>
      </w:rPr>
      <w:instrText xml:space="preserve">PAGE  </w:instrText>
    </w:r>
    <w:r>
      <w:fldChar w:fldCharType="separate"/>
    </w:r>
    <w:r>
      <w:fldChar w:fldCharType="end"/>
    </w:r>
  </w:p>
  <w:p w14:paraId="120421A3">
    <w:pPr>
      <w:pStyle w:val="1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A50F9">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95A53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495A53A">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E46BF">
    <w:pPr>
      <w:pStyle w:val="13"/>
      <w:rPr>
        <w:rStyle w:val="22"/>
        <w:sz w:val="21"/>
      </w:rPr>
    </w:pPr>
  </w:p>
  <w:p w14:paraId="56EFE664">
    <w:pPr>
      <w:pStyle w:val="1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34D77">
    <w:pPr>
      <w:pStyle w:val="9"/>
      <w:spacing w:line="14" w:lineRule="auto"/>
      <w:ind w:left="0"/>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2B947">
    <w:pPr>
      <w:pStyle w:val="9"/>
      <w:spacing w:line="14" w:lineRule="auto"/>
      <w:ind w:left="0"/>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6AE0C">
    <w:pPr>
      <w:pStyle w:val="9"/>
      <w:spacing w:line="14" w:lineRule="auto"/>
      <w:ind w:left="0"/>
      <w:rPr>
        <w:sz w:val="20"/>
      </w:rPr>
    </w:pPr>
    <w:r>
      <w:rPr>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6850" cy="141605"/>
              <wp:effectExtent l="0" t="0" r="0" b="0"/>
              <wp:wrapNone/>
              <wp:docPr id="6" name="文本框 2"/>
              <wp:cNvGraphicFramePr/>
              <a:graphic xmlns:a="http://schemas.openxmlformats.org/drawingml/2006/main">
                <a:graphicData uri="http://schemas.microsoft.com/office/word/2010/wordprocessingShape">
                  <wps:wsp>
                    <wps:cNvSpPr txBox="1"/>
                    <wps:spPr>
                      <a:xfrm>
                        <a:off x="0" y="0"/>
                        <a:ext cx="196850" cy="141605"/>
                      </a:xfrm>
                      <a:prstGeom prst="rect">
                        <a:avLst/>
                      </a:prstGeom>
                      <a:noFill/>
                      <a:ln>
                        <a:noFill/>
                      </a:ln>
                    </wps:spPr>
                    <wps:txbx>
                      <w:txbxContent>
                        <w:p w14:paraId="7415274C">
                          <w:pPr>
                            <w:spacing w:line="222" w:lineRule="exact"/>
                            <w:ind w:left="20"/>
                            <w:rPr>
                              <w:sz w:val="18"/>
                            </w:rPr>
                          </w:pPr>
                          <w:r>
                            <w:rPr>
                              <w:sz w:val="18"/>
                            </w:rPr>
                            <w:t>-</w:t>
                          </w:r>
                          <w:r>
                            <w:fldChar w:fldCharType="begin"/>
                          </w:r>
                          <w:r>
                            <w:rPr>
                              <w:sz w:val="18"/>
                            </w:rPr>
                            <w:instrText xml:space="preserve"> PAGE </w:instrText>
                          </w:r>
                          <w:r>
                            <w:fldChar w:fldCharType="separate"/>
                          </w:r>
                          <w:r>
                            <w:rPr>
                              <w:sz w:val="18"/>
                            </w:rPr>
                            <w:t>4</w:t>
                          </w:r>
                          <w:r>
                            <w:fldChar w:fldCharType="end"/>
                          </w:r>
                          <w:r>
                            <w:rPr>
                              <w:sz w:val="18"/>
                            </w:rPr>
                            <w:t>-</w:t>
                          </w:r>
                        </w:p>
                      </w:txbxContent>
                    </wps:txbx>
                    <wps:bodyPr lIns="0" tIns="0" rIns="0" bIns="0" upright="1"/>
                  </wps:wsp>
                </a:graphicData>
              </a:graphic>
            </wp:anchor>
          </w:drawing>
        </mc:Choice>
        <mc:Fallback>
          <w:pict>
            <v:shape id="文本框 2" o:spid="_x0000_s1026" o:spt="202" type="#_x0000_t202" style="position:absolute;left:0pt;margin-top:0pt;height:11.15pt;width:15.5pt;mso-position-horizontal:center;mso-position-horizontal-relative:margin;z-index:251659264;mso-width-relative:page;mso-height-relative:page;" filled="f" stroked="f" coordsize="21600,21600" o:gfxdata="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0jzH9IAAAADAQAADwAAAAAAAAABACAAAAAiAAAAZHJzL2Rvd25yZXYueG1sUEsBAhQAFAAAAAgA&#10;h07iQObBCD+5AQAAcQMAAA4AAAAAAAAAAQAgAAAAIQEAAGRycy9lMm9Eb2MueG1sUEsFBgAAAAAG&#10;AAYAWQEAAEwFAAAAAA==&#10;">
              <v:fill on="f" focussize="0,0"/>
              <v:stroke on="f"/>
              <v:imagedata o:title=""/>
              <o:lock v:ext="edit" aspectratio="f"/>
              <v:textbox inset="0mm,0mm,0mm,0mm">
                <w:txbxContent>
                  <w:p w14:paraId="7415274C">
                    <w:pPr>
                      <w:spacing w:line="222" w:lineRule="exact"/>
                      <w:ind w:left="20"/>
                      <w:rPr>
                        <w:sz w:val="18"/>
                      </w:rPr>
                    </w:pPr>
                    <w:r>
                      <w:rPr>
                        <w:sz w:val="18"/>
                      </w:rPr>
                      <w:t>-</w:t>
                    </w:r>
                    <w:r>
                      <w:fldChar w:fldCharType="begin"/>
                    </w:r>
                    <w:r>
                      <w:rPr>
                        <w:sz w:val="18"/>
                      </w:rPr>
                      <w:instrText xml:space="preserve"> PAGE </w:instrText>
                    </w:r>
                    <w:r>
                      <w:fldChar w:fldCharType="separate"/>
                    </w:r>
                    <w:r>
                      <w:rPr>
                        <w:sz w:val="18"/>
                      </w:rPr>
                      <w:t>4</w:t>
                    </w:r>
                    <w:r>
                      <w:fldChar w:fldCharType="end"/>
                    </w:r>
                    <w:r>
                      <w:rPr>
                        <w:sz w:val="18"/>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E39FD">
    <w:pPr>
      <w:pStyle w:val="9"/>
      <w:spacing w:line="14" w:lineRule="auto"/>
      <w:ind w:left="0"/>
      <w:rPr>
        <w:sz w:val="20"/>
      </w:rP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6850" cy="141605"/>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96850" cy="141605"/>
                      </a:xfrm>
                      <a:prstGeom prst="rect">
                        <a:avLst/>
                      </a:prstGeom>
                      <a:noFill/>
                      <a:ln>
                        <a:noFill/>
                      </a:ln>
                    </wps:spPr>
                    <wps:txbx>
                      <w:txbxContent>
                        <w:p w14:paraId="4DD7262A">
                          <w:pPr>
                            <w:spacing w:line="222" w:lineRule="exact"/>
                            <w:ind w:left="20"/>
                            <w:rPr>
                              <w:sz w:val="18"/>
                            </w:rPr>
                          </w:pPr>
                          <w:r>
                            <w:rPr>
                              <w:sz w:val="18"/>
                            </w:rPr>
                            <w:t>-</w:t>
                          </w:r>
                          <w:r>
                            <w:fldChar w:fldCharType="begin"/>
                          </w:r>
                          <w:r>
                            <w:rPr>
                              <w:sz w:val="18"/>
                            </w:rPr>
                            <w:instrText xml:space="preserve"> PAGE </w:instrText>
                          </w:r>
                          <w:r>
                            <w:fldChar w:fldCharType="separate"/>
                          </w:r>
                          <w:r>
                            <w:rPr>
                              <w:sz w:val="18"/>
                            </w:rPr>
                            <w:t>2</w:t>
                          </w:r>
                          <w:r>
                            <w:fldChar w:fldCharType="end"/>
                          </w:r>
                          <w:r>
                            <w:rPr>
                              <w:sz w:val="18"/>
                            </w:rPr>
                            <w:t>-</w:t>
                          </w:r>
                        </w:p>
                      </w:txbxContent>
                    </wps:txbx>
                    <wps:bodyPr lIns="0" tIns="0" rIns="0" bIns="0" upright="1"/>
                  </wps:wsp>
                </a:graphicData>
              </a:graphic>
            </wp:anchor>
          </w:drawing>
        </mc:Choice>
        <mc:Fallback>
          <w:pict>
            <v:shape id="文本框 2" o:spid="_x0000_s1026" o:spt="202" type="#_x0000_t202" style="position:absolute;left:0pt;margin-top:0pt;height:11.15pt;width:15.5pt;mso-position-horizontal:center;mso-position-horizontal-relative:margin;z-index:251660288;mso-width-relative:page;mso-height-relative:page;" filled="f" stroked="f" coordsize="21600,21600" o:gfxdata="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0jzH9IAAAADAQAADwAAAAAAAAABACAAAAAiAAAAZHJzL2Rvd25yZXYueG1sUEsBAhQAFAAAAAgA&#10;h07iQHky40G5AQAAcgMAAA4AAAAAAAAAAQAgAAAAIQEAAGRycy9lMm9Eb2MueG1sUEsFBgAAAAAG&#10;AAYAWQEAAEwFAAAAAA==&#10;">
              <v:fill on="f" focussize="0,0"/>
              <v:stroke on="f"/>
              <v:imagedata o:title=""/>
              <o:lock v:ext="edit" aspectratio="f"/>
              <v:textbox inset="0mm,0mm,0mm,0mm">
                <w:txbxContent>
                  <w:p w14:paraId="4DD7262A">
                    <w:pPr>
                      <w:spacing w:line="222" w:lineRule="exact"/>
                      <w:ind w:left="20"/>
                      <w:rPr>
                        <w:sz w:val="18"/>
                      </w:rPr>
                    </w:pPr>
                    <w:r>
                      <w:rPr>
                        <w:sz w:val="18"/>
                      </w:rPr>
                      <w:t>-</w:t>
                    </w:r>
                    <w:r>
                      <w:fldChar w:fldCharType="begin"/>
                    </w:r>
                    <w:r>
                      <w:rPr>
                        <w:sz w:val="18"/>
                      </w:rPr>
                      <w:instrText xml:space="preserve"> PAGE </w:instrText>
                    </w:r>
                    <w:r>
                      <w:fldChar w:fldCharType="separate"/>
                    </w:r>
                    <w:r>
                      <w:rPr>
                        <w:sz w:val="18"/>
                      </w:rPr>
                      <w:t>2</w:t>
                    </w:r>
                    <w:r>
                      <w:fldChar w:fldCharType="end"/>
                    </w:r>
                    <w:r>
                      <w:rPr>
                        <w:sz w:val="18"/>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4550">
    <w:pPr>
      <w:pStyle w:val="9"/>
      <w:spacing w:line="14" w:lineRule="auto"/>
      <w:ind w:left="0"/>
      <w:rPr>
        <w:sz w:val="20"/>
      </w:rPr>
    </w:pPr>
    <w:r>
      <w:rPr>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55270" cy="141605"/>
              <wp:effectExtent l="0" t="0" r="0" b="0"/>
              <wp:wrapNone/>
              <wp:docPr id="7" name="文本框 4"/>
              <wp:cNvGraphicFramePr/>
              <a:graphic xmlns:a="http://schemas.openxmlformats.org/drawingml/2006/main">
                <a:graphicData uri="http://schemas.microsoft.com/office/word/2010/wordprocessingShape">
                  <wps:wsp>
                    <wps:cNvSpPr txBox="1"/>
                    <wps:spPr>
                      <a:xfrm>
                        <a:off x="0" y="0"/>
                        <a:ext cx="255270" cy="141605"/>
                      </a:xfrm>
                      <a:prstGeom prst="rect">
                        <a:avLst/>
                      </a:prstGeom>
                      <a:noFill/>
                      <a:ln>
                        <a:noFill/>
                      </a:ln>
                    </wps:spPr>
                    <wps:txbx>
                      <w:txbxContent>
                        <w:p w14:paraId="6A7E1403">
                          <w:pPr>
                            <w:spacing w:line="222" w:lineRule="exact"/>
                            <w:ind w:left="20"/>
                            <w:rPr>
                              <w:sz w:val="18"/>
                            </w:rPr>
                          </w:pPr>
                          <w:r>
                            <w:rPr>
                              <w:sz w:val="18"/>
                            </w:rPr>
                            <w:t>-</w:t>
                          </w:r>
                          <w:r>
                            <w:fldChar w:fldCharType="begin"/>
                          </w:r>
                          <w:r>
                            <w:rPr>
                              <w:sz w:val="18"/>
                            </w:rPr>
                            <w:instrText xml:space="preserve"> PAGE </w:instrText>
                          </w:r>
                          <w:r>
                            <w:fldChar w:fldCharType="separate"/>
                          </w:r>
                          <w:r>
                            <w:rPr>
                              <w:sz w:val="18"/>
                            </w:rPr>
                            <w:t>3</w:t>
                          </w:r>
                          <w:r>
                            <w:fldChar w:fldCharType="end"/>
                          </w:r>
                          <w:r>
                            <w:rPr>
                              <w:sz w:val="18"/>
                            </w:rPr>
                            <w:t>-</w:t>
                          </w:r>
                        </w:p>
                      </w:txbxContent>
                    </wps:txbx>
                    <wps:bodyPr lIns="0" tIns="0" rIns="0" bIns="0" upright="1"/>
                  </wps:wsp>
                </a:graphicData>
              </a:graphic>
            </wp:anchor>
          </w:drawing>
        </mc:Choice>
        <mc:Fallback>
          <w:pict>
            <v:shape id="文本框 4" o:spid="_x0000_s1026" o:spt="202" type="#_x0000_t202" style="position:absolute;left:0pt;margin-top:0pt;height:11.15pt;width:20.1pt;mso-position-horizontal:center;mso-position-horizontal-relative:margin;z-index:251661312;mso-width-relative:page;mso-height-relative:page;" filled="f" stroked="f" coordsize="21600,21600" o:gfxdata="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Yo4MdQAAAADAQAADwAAAAAAAAABACAAAAAiAAAAZHJzL2Rvd25yZXYueG1sUEsBAhQAFAAA&#10;AAgAh07iQC5tR3S6AQAAcQMAAA4AAAAAAAAAAQAgAAAAIwEAAGRycy9lMm9Eb2MueG1sUEsFBgAA&#10;AAAGAAYAWQEAAE8FAAAAAA==&#10;">
              <v:fill on="f" focussize="0,0"/>
              <v:stroke on="f"/>
              <v:imagedata o:title=""/>
              <o:lock v:ext="edit" aspectratio="f"/>
              <v:textbox inset="0mm,0mm,0mm,0mm">
                <w:txbxContent>
                  <w:p w14:paraId="6A7E1403">
                    <w:pPr>
                      <w:spacing w:line="222" w:lineRule="exact"/>
                      <w:ind w:left="20"/>
                      <w:rPr>
                        <w:sz w:val="18"/>
                      </w:rPr>
                    </w:pPr>
                    <w:r>
                      <w:rPr>
                        <w:sz w:val="18"/>
                      </w:rPr>
                      <w:t>-</w:t>
                    </w:r>
                    <w:r>
                      <w:fldChar w:fldCharType="begin"/>
                    </w:r>
                    <w:r>
                      <w:rPr>
                        <w:sz w:val="18"/>
                      </w:rPr>
                      <w:instrText xml:space="preserve"> PAGE </w:instrText>
                    </w:r>
                    <w:r>
                      <w:fldChar w:fldCharType="separate"/>
                    </w:r>
                    <w:r>
                      <w:rPr>
                        <w:sz w:val="18"/>
                      </w:rPr>
                      <w:t>3</w:t>
                    </w:r>
                    <w:r>
                      <w:fldChar w:fldCharType="end"/>
                    </w:r>
                    <w:r>
                      <w:rPr>
                        <w:sz w:val="18"/>
                      </w:rPr>
                      <w:t>-</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772D">
    <w:pPr>
      <w:pStyle w:val="9"/>
      <w:spacing w:line="14" w:lineRule="auto"/>
      <w:ind w:left="0"/>
      <w:rPr>
        <w:sz w:val="20"/>
      </w:rPr>
    </w:pPr>
    <w:r>
      <w:rPr>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53365" cy="14160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253365" cy="141605"/>
                      </a:xfrm>
                      <a:prstGeom prst="rect">
                        <a:avLst/>
                      </a:prstGeom>
                      <a:noFill/>
                      <a:ln>
                        <a:noFill/>
                      </a:ln>
                    </wps:spPr>
                    <wps:txbx>
                      <w:txbxContent>
                        <w:p w14:paraId="58E0A11F">
                          <w:pPr>
                            <w:spacing w:line="222" w:lineRule="exact"/>
                            <w:ind w:left="20"/>
                            <w:rPr>
                              <w:sz w:val="18"/>
                            </w:rPr>
                          </w:pPr>
                          <w:r>
                            <w:rPr>
                              <w:sz w:val="18"/>
                            </w:rPr>
                            <w:t>-</w:t>
                          </w:r>
                          <w:r>
                            <w:fldChar w:fldCharType="begin"/>
                          </w:r>
                          <w:r>
                            <w:rPr>
                              <w:sz w:val="18"/>
                            </w:rPr>
                            <w:instrText xml:space="preserve"> PAGE </w:instrText>
                          </w:r>
                          <w:r>
                            <w:fldChar w:fldCharType="separate"/>
                          </w:r>
                          <w:r>
                            <w:rPr>
                              <w:sz w:val="18"/>
                            </w:rPr>
                            <w:t>21</w:t>
                          </w:r>
                          <w:r>
                            <w:fldChar w:fldCharType="end"/>
                          </w:r>
                          <w:r>
                            <w:rPr>
                              <w:sz w:val="18"/>
                            </w:rPr>
                            <w:t>-</w:t>
                          </w:r>
                        </w:p>
                      </w:txbxContent>
                    </wps:txbx>
                    <wps:bodyPr lIns="0" tIns="0" rIns="0" bIns="0" upright="1"/>
                  </wps:wsp>
                </a:graphicData>
              </a:graphic>
            </wp:anchor>
          </w:drawing>
        </mc:Choice>
        <mc:Fallback>
          <w:pict>
            <v:shape id="_x0000_s1026" o:spid="_x0000_s1026" o:spt="202" type="#_x0000_t202" style="position:absolute;left:0pt;margin-top:0pt;height:11.15pt;width:19.95pt;mso-position-horizontal:center;mso-position-horizontal-relative:margin;z-index:251663360;mso-width-relative:page;mso-height-relative:page;" filled="f" stroked="f" coordsize="21600,21600" o:gfxdata="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htUr7UAAAAAwEAAA8AAAAAAAAAAQAgAAAAIgAAAGRycy9kb3ducmV2LnhtbFBLAQIUABQA&#10;AAAIAIdO4kD868nzuwEAAHMDAAAOAAAAAAAAAAEAIAAAACMBAABkcnMvZTJvRG9jLnhtbFBLBQYA&#10;AAAABgAGAFkBAABQBQAAAAA=&#10;">
              <v:fill on="f" focussize="0,0"/>
              <v:stroke on="f"/>
              <v:imagedata o:title=""/>
              <o:lock v:ext="edit" aspectratio="f"/>
              <v:textbox inset="0mm,0mm,0mm,0mm">
                <w:txbxContent>
                  <w:p w14:paraId="58E0A11F">
                    <w:pPr>
                      <w:spacing w:line="222" w:lineRule="exact"/>
                      <w:ind w:left="20"/>
                      <w:rPr>
                        <w:sz w:val="18"/>
                      </w:rPr>
                    </w:pPr>
                    <w:r>
                      <w:rPr>
                        <w:sz w:val="18"/>
                      </w:rPr>
                      <w:t>-</w:t>
                    </w:r>
                    <w:r>
                      <w:fldChar w:fldCharType="begin"/>
                    </w:r>
                    <w:r>
                      <w:rPr>
                        <w:sz w:val="18"/>
                      </w:rPr>
                      <w:instrText xml:space="preserve"> PAGE </w:instrText>
                    </w:r>
                    <w:r>
                      <w:fldChar w:fldCharType="separate"/>
                    </w:r>
                    <w:r>
                      <w:rPr>
                        <w:sz w:val="18"/>
                      </w:rPr>
                      <w:t>21</w:t>
                    </w:r>
                    <w:r>
                      <w:fldChar w:fldCharType="end"/>
                    </w:r>
                    <w:r>
                      <w:rPr>
                        <w:sz w:val="18"/>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F4387">
    <w:pPr>
      <w:pStyle w:val="9"/>
      <w:spacing w:line="14" w:lineRule="auto"/>
      <w:ind w:left="0"/>
      <w:rPr>
        <w:sz w:val="20"/>
      </w:rPr>
    </w:pPr>
    <w:r>
      <w:rPr>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53365" cy="141605"/>
              <wp:effectExtent l="0" t="0" r="0" b="0"/>
              <wp:wrapNone/>
              <wp:docPr id="13" name="文本框 5"/>
              <wp:cNvGraphicFramePr/>
              <a:graphic xmlns:a="http://schemas.openxmlformats.org/drawingml/2006/main">
                <a:graphicData uri="http://schemas.microsoft.com/office/word/2010/wordprocessingShape">
                  <wps:wsp>
                    <wps:cNvSpPr txBox="1"/>
                    <wps:spPr>
                      <a:xfrm>
                        <a:off x="0" y="0"/>
                        <a:ext cx="253365" cy="141605"/>
                      </a:xfrm>
                      <a:prstGeom prst="rect">
                        <a:avLst/>
                      </a:prstGeom>
                      <a:noFill/>
                      <a:ln>
                        <a:noFill/>
                      </a:ln>
                    </wps:spPr>
                    <wps:txbx>
                      <w:txbxContent>
                        <w:p w14:paraId="09DC927D">
                          <w:pPr>
                            <w:spacing w:line="222" w:lineRule="exact"/>
                            <w:ind w:left="20"/>
                            <w:rPr>
                              <w:sz w:val="18"/>
                            </w:rPr>
                          </w:pPr>
                          <w:r>
                            <w:rPr>
                              <w:sz w:val="18"/>
                            </w:rPr>
                            <w:t>-</w:t>
                          </w:r>
                          <w:r>
                            <w:fldChar w:fldCharType="begin"/>
                          </w:r>
                          <w:r>
                            <w:rPr>
                              <w:sz w:val="18"/>
                            </w:rPr>
                            <w:instrText xml:space="preserve"> PAGE </w:instrText>
                          </w:r>
                          <w:r>
                            <w:fldChar w:fldCharType="separate"/>
                          </w:r>
                          <w:r>
                            <w:rPr>
                              <w:sz w:val="18"/>
                            </w:rPr>
                            <w:t>22</w:t>
                          </w:r>
                          <w:r>
                            <w:fldChar w:fldCharType="end"/>
                          </w:r>
                          <w:r>
                            <w:rPr>
                              <w:sz w:val="18"/>
                            </w:rPr>
                            <w:t>-</w:t>
                          </w:r>
                        </w:p>
                      </w:txbxContent>
                    </wps:txbx>
                    <wps:bodyPr lIns="0" tIns="0" rIns="0" bIns="0" upright="1"/>
                  </wps:wsp>
                </a:graphicData>
              </a:graphic>
            </wp:anchor>
          </w:drawing>
        </mc:Choice>
        <mc:Fallback>
          <w:pict>
            <v:shape id="文本框 5" o:spid="_x0000_s1026" o:spt="202" type="#_x0000_t202" style="position:absolute;left:0pt;margin-top:0pt;height:11.15pt;width:19.95pt;mso-position-horizontal:center;mso-position-horizontal-relative:margin;z-index:251662336;mso-width-relative:page;mso-height-relative:page;" filled="f" stroked="f" coordsize="21600,21600" o:gfxdata="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htUr7UAAAAAwEAAA8AAAAAAAAAAQAgAAAAIgAAAGRycy9kb3ducmV2LnhtbFBLAQIUABQA&#10;AAAIAIdO4kBDWuFxuwEAAHIDAAAOAAAAAAAAAAEAIAAAACMBAABkcnMvZTJvRG9jLnhtbFBLBQYA&#10;AAAABgAGAFkBAABQBQAAAAA=&#10;">
              <v:fill on="f" focussize="0,0"/>
              <v:stroke on="f"/>
              <v:imagedata o:title=""/>
              <o:lock v:ext="edit" aspectratio="f"/>
              <v:textbox inset="0mm,0mm,0mm,0mm">
                <w:txbxContent>
                  <w:p w14:paraId="09DC927D">
                    <w:pPr>
                      <w:spacing w:line="222" w:lineRule="exact"/>
                      <w:ind w:left="20"/>
                      <w:rPr>
                        <w:sz w:val="18"/>
                      </w:rPr>
                    </w:pPr>
                    <w:r>
                      <w:rPr>
                        <w:sz w:val="18"/>
                      </w:rPr>
                      <w:t>-</w:t>
                    </w:r>
                    <w:r>
                      <w:fldChar w:fldCharType="begin"/>
                    </w:r>
                    <w:r>
                      <w:rPr>
                        <w:sz w:val="18"/>
                      </w:rPr>
                      <w:instrText xml:space="preserve"> PAGE </w:instrText>
                    </w:r>
                    <w:r>
                      <w:fldChar w:fldCharType="separate"/>
                    </w:r>
                    <w:r>
                      <w:rPr>
                        <w:sz w:val="18"/>
                      </w:rPr>
                      <w:t>22</w:t>
                    </w:r>
                    <w:r>
                      <w:fldChar w:fldCharType="end"/>
                    </w:r>
                    <w:r>
                      <w:rPr>
                        <w:sz w:val="18"/>
                      </w:rPr>
                      <w:t>-</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DB9F">
    <w:pPr>
      <w:pStyle w:val="9"/>
      <w:spacing w:line="14" w:lineRule="auto"/>
      <w:ind w:left="0"/>
      <w:rPr>
        <w:sz w:val="20"/>
      </w:rPr>
    </w:pPr>
    <w:r>
      <w:rPr>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55270" cy="141605"/>
              <wp:effectExtent l="0" t="0" r="0" b="0"/>
              <wp:wrapNone/>
              <wp:docPr id="14" name="文本框 7"/>
              <wp:cNvGraphicFramePr/>
              <a:graphic xmlns:a="http://schemas.openxmlformats.org/drawingml/2006/main">
                <a:graphicData uri="http://schemas.microsoft.com/office/word/2010/wordprocessingShape">
                  <wps:wsp>
                    <wps:cNvSpPr txBox="1"/>
                    <wps:spPr>
                      <a:xfrm>
                        <a:off x="0" y="0"/>
                        <a:ext cx="255270" cy="141605"/>
                      </a:xfrm>
                      <a:prstGeom prst="rect">
                        <a:avLst/>
                      </a:prstGeom>
                      <a:noFill/>
                      <a:ln>
                        <a:noFill/>
                      </a:ln>
                    </wps:spPr>
                    <wps:txbx>
                      <w:txbxContent>
                        <w:p w14:paraId="6120AFB7">
                          <w:pPr>
                            <w:spacing w:line="222" w:lineRule="exact"/>
                            <w:ind w:left="20"/>
                            <w:rPr>
                              <w:sz w:val="18"/>
                            </w:rPr>
                          </w:pPr>
                          <w:r>
                            <w:rPr>
                              <w:sz w:val="18"/>
                            </w:rPr>
                            <w:t>-</w:t>
                          </w:r>
                          <w:r>
                            <w:fldChar w:fldCharType="begin"/>
                          </w:r>
                          <w:r>
                            <w:rPr>
                              <w:sz w:val="18"/>
                            </w:rPr>
                            <w:instrText xml:space="preserve"> PAGE </w:instrText>
                          </w:r>
                          <w:r>
                            <w:fldChar w:fldCharType="separate"/>
                          </w:r>
                          <w:r>
                            <w:rPr>
                              <w:sz w:val="18"/>
                            </w:rPr>
                            <w:t>23</w:t>
                          </w:r>
                          <w:r>
                            <w:fldChar w:fldCharType="end"/>
                          </w:r>
                          <w:r>
                            <w:rPr>
                              <w:sz w:val="18"/>
                            </w:rPr>
                            <w:t>-</w:t>
                          </w:r>
                        </w:p>
                      </w:txbxContent>
                    </wps:txbx>
                    <wps:bodyPr lIns="0" tIns="0" rIns="0" bIns="0" upright="1"/>
                  </wps:wsp>
                </a:graphicData>
              </a:graphic>
            </wp:anchor>
          </w:drawing>
        </mc:Choice>
        <mc:Fallback>
          <w:pict>
            <v:shape id="文本框 7" o:spid="_x0000_s1026" o:spt="202" type="#_x0000_t202" style="position:absolute;left:0pt;margin-top:0pt;height:11.15pt;width:20.1pt;mso-position-horizontal:center;mso-position-horizontal-relative:margin;z-index:251662336;mso-width-relative:page;mso-height-relative:page;" filled="f" stroked="f" coordsize="21600,21600" o:gfxdata="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Yo4MdQAAAADAQAADwAAAAAAAAABACAAAAAiAAAAZHJzL2Rvd25yZXYueG1sUEsBAhQAFAAA&#10;AAgAh07iQAGaSkS6AQAAcgMAAA4AAAAAAAAAAQAgAAAAIwEAAGRycy9lMm9Eb2MueG1sUEsFBgAA&#10;AAAGAAYAWQEAAE8FAAAAAA==&#10;">
              <v:fill on="f" focussize="0,0"/>
              <v:stroke on="f"/>
              <v:imagedata o:title=""/>
              <o:lock v:ext="edit" aspectratio="f"/>
              <v:textbox inset="0mm,0mm,0mm,0mm">
                <w:txbxContent>
                  <w:p w14:paraId="6120AFB7">
                    <w:pPr>
                      <w:spacing w:line="222" w:lineRule="exact"/>
                      <w:ind w:left="20"/>
                      <w:rPr>
                        <w:sz w:val="18"/>
                      </w:rPr>
                    </w:pPr>
                    <w:r>
                      <w:rPr>
                        <w:sz w:val="18"/>
                      </w:rPr>
                      <w:t>-</w:t>
                    </w:r>
                    <w:r>
                      <w:fldChar w:fldCharType="begin"/>
                    </w:r>
                    <w:r>
                      <w:rPr>
                        <w:sz w:val="18"/>
                      </w:rPr>
                      <w:instrText xml:space="preserve"> PAGE </w:instrText>
                    </w:r>
                    <w:r>
                      <w:fldChar w:fldCharType="separate"/>
                    </w:r>
                    <w:r>
                      <w:rPr>
                        <w:sz w:val="18"/>
                      </w:rPr>
                      <w:t>23</w:t>
                    </w:r>
                    <w:r>
                      <w:fldChar w:fldCharType="end"/>
                    </w:r>
                    <w:r>
                      <w:rPr>
                        <w:sz w:val="18"/>
                      </w:rPr>
                      <w:t>-</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DCB05">
    <w:pPr>
      <w:pStyle w:val="13"/>
      <w:jc w:val="right"/>
      <w:rPr>
        <w:sz w:val="24"/>
        <w:szCs w:val="24"/>
        <w:lang w:val="zh-CN"/>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sz w:val="24"/>
                              <w:szCs w:val="24"/>
                              <w:lang w:val="zh-CN"/>
                            </w:rPr>
                            <w:id w:val="147463611"/>
                            <w:docPartObj>
                              <w:docPartGallery w:val="autotext"/>
                            </w:docPartObj>
                          </w:sdtPr>
                          <w:sdtEndPr>
                            <w:rPr>
                              <w:sz w:val="24"/>
                              <w:szCs w:val="24"/>
                              <w:lang w:val="zh-CN"/>
                            </w:rPr>
                          </w:sdtEndPr>
                          <w:sdtContent>
                            <w:p w14:paraId="24A390A4">
                              <w:pPr>
                                <w:pStyle w:val="13"/>
                                <w:jc w:val="right"/>
                                <w:rPr>
                                  <w:sz w:val="24"/>
                                  <w:szCs w:val="24"/>
                                  <w:lang w:val="zh-CN"/>
                                </w:rPr>
                              </w:pPr>
                              <w:r>
                                <w:rPr>
                                  <w:sz w:val="24"/>
                                  <w:szCs w:val="24"/>
                                  <w:lang w:val="zh-CN"/>
                                </w:rPr>
                                <w:fldChar w:fldCharType="begin"/>
                              </w:r>
                              <w:r>
                                <w:rPr>
                                  <w:sz w:val="24"/>
                                  <w:szCs w:val="24"/>
                                  <w:lang w:val="zh-CN"/>
                                </w:rPr>
                                <w:instrText xml:space="preserve">PAGE   \* MERGEFORMAT</w:instrText>
                              </w:r>
                              <w:r>
                                <w:rPr>
                                  <w:sz w:val="24"/>
                                  <w:szCs w:val="24"/>
                                  <w:lang w:val="zh-CN"/>
                                </w:rPr>
                                <w:fldChar w:fldCharType="separate"/>
                              </w:r>
                              <w:r>
                                <w:rPr>
                                  <w:sz w:val="24"/>
                                  <w:szCs w:val="24"/>
                                  <w:lang w:val="zh-CN"/>
                                </w:rPr>
                                <w:t>- 1 -</w:t>
                              </w:r>
                              <w:r>
                                <w:rPr>
                                  <w:sz w:val="24"/>
                                  <w:szCs w:val="24"/>
                                  <w:lang w:val="zh-CN"/>
                                </w:rPr>
                                <w:fldChar w:fldCharType="end"/>
                              </w:r>
                            </w:p>
                          </w:sdtContent>
                        </w:sdt>
                        <w:p w14:paraId="7E8FDE6A">
                          <w:pPr>
                            <w:rPr>
                              <w:sz w:val="24"/>
                              <w:szCs w:val="24"/>
                              <w:lang w:val="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sdt>
                    <w:sdtPr>
                      <w:rPr>
                        <w:sz w:val="24"/>
                        <w:szCs w:val="24"/>
                        <w:lang w:val="zh-CN"/>
                      </w:rPr>
                      <w:id w:val="147463611"/>
                      <w:docPartObj>
                        <w:docPartGallery w:val="autotext"/>
                      </w:docPartObj>
                    </w:sdtPr>
                    <w:sdtEndPr>
                      <w:rPr>
                        <w:sz w:val="24"/>
                        <w:szCs w:val="24"/>
                        <w:lang w:val="zh-CN"/>
                      </w:rPr>
                    </w:sdtEndPr>
                    <w:sdtContent>
                      <w:p w14:paraId="24A390A4">
                        <w:pPr>
                          <w:pStyle w:val="13"/>
                          <w:jc w:val="right"/>
                          <w:rPr>
                            <w:sz w:val="24"/>
                            <w:szCs w:val="24"/>
                            <w:lang w:val="zh-CN"/>
                          </w:rPr>
                        </w:pPr>
                        <w:r>
                          <w:rPr>
                            <w:sz w:val="24"/>
                            <w:szCs w:val="24"/>
                            <w:lang w:val="zh-CN"/>
                          </w:rPr>
                          <w:fldChar w:fldCharType="begin"/>
                        </w:r>
                        <w:r>
                          <w:rPr>
                            <w:sz w:val="24"/>
                            <w:szCs w:val="24"/>
                            <w:lang w:val="zh-CN"/>
                          </w:rPr>
                          <w:instrText xml:space="preserve">PAGE   \* MERGEFORMAT</w:instrText>
                        </w:r>
                        <w:r>
                          <w:rPr>
                            <w:sz w:val="24"/>
                            <w:szCs w:val="24"/>
                            <w:lang w:val="zh-CN"/>
                          </w:rPr>
                          <w:fldChar w:fldCharType="separate"/>
                        </w:r>
                        <w:r>
                          <w:rPr>
                            <w:sz w:val="24"/>
                            <w:szCs w:val="24"/>
                            <w:lang w:val="zh-CN"/>
                          </w:rPr>
                          <w:t>- 1 -</w:t>
                        </w:r>
                        <w:r>
                          <w:rPr>
                            <w:sz w:val="24"/>
                            <w:szCs w:val="24"/>
                            <w:lang w:val="zh-CN"/>
                          </w:rPr>
                          <w:fldChar w:fldCharType="end"/>
                        </w:r>
                      </w:p>
                    </w:sdtContent>
                  </w:sdt>
                  <w:p w14:paraId="7E8FDE6A">
                    <w:pPr>
                      <w:rPr>
                        <w:sz w:val="24"/>
                        <w:szCs w:val="24"/>
                        <w:lang w:val="zh-CN"/>
                      </w:rPr>
                    </w:pP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507471"/>
      <w:docPartObj>
        <w:docPartGallery w:val="autotext"/>
      </w:docPartObj>
    </w:sdtPr>
    <w:sdtEndPr>
      <w:rPr>
        <w:sz w:val="24"/>
        <w:szCs w:val="24"/>
      </w:rPr>
    </w:sdtEndPr>
    <w:sdtContent>
      <w:p w14:paraId="1B87C48E">
        <w:pPr>
          <w:pStyle w:val="13"/>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w:t>
        </w:r>
        <w:r>
          <w:rPr>
            <w:sz w:val="24"/>
            <w:szCs w:val="24"/>
          </w:rPr>
          <w:t xml:space="preserve"> 6 -</w:t>
        </w:r>
        <w:r>
          <w:rPr>
            <w:sz w:val="24"/>
            <w:szCs w:val="24"/>
          </w:rPr>
          <w:fldChar w:fldCharType="end"/>
        </w:r>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3A27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E6139F">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40E6139F">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8C83F">
    <w:pPr>
      <w:pStyle w:val="9"/>
      <w:spacing w:before="10" w:line="227" w:lineRule="auto"/>
      <w:ind w:left="3480"/>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A2D49">
    <w:pPr>
      <w:pStyle w:val="14"/>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65DCB">
    <w:pPr>
      <w:pStyle w:val="14"/>
      <w:pBdr>
        <w:bottom w:val="none" w:color="auto" w:sz="0" w:space="0"/>
      </w:pBdr>
      <w:rPr>
        <w:rFonts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3A85">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8"/>
      <w:numFmt w:val="decimal"/>
      <w:lvlText w:val="%1"/>
      <w:lvlJc w:val="left"/>
      <w:pPr>
        <w:ind w:left="380" w:hanging="660"/>
      </w:pPr>
      <w:rPr>
        <w:rFonts w:hint="default"/>
        <w:lang w:val="zh-CN" w:eastAsia="zh-CN" w:bidi="zh-CN"/>
      </w:rPr>
    </w:lvl>
    <w:lvl w:ilvl="1" w:tentative="0">
      <w:start w:val="4"/>
      <w:numFmt w:val="decimal"/>
      <w:lvlText w:val="%1.%2"/>
      <w:lvlJc w:val="left"/>
      <w:pPr>
        <w:ind w:left="380" w:hanging="660"/>
      </w:pPr>
      <w:rPr>
        <w:rFonts w:hint="default"/>
        <w:lang w:val="zh-CN" w:eastAsia="zh-CN" w:bidi="zh-CN"/>
      </w:rPr>
    </w:lvl>
    <w:lvl w:ilvl="2" w:tentative="0">
      <w:start w:val="1"/>
      <w:numFmt w:val="decimal"/>
      <w:lvlText w:val="%1.%2.%3"/>
      <w:lvlJc w:val="left"/>
      <w:pPr>
        <w:ind w:left="380"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997" w:hanging="660"/>
      </w:pPr>
      <w:rPr>
        <w:rFonts w:hint="default"/>
        <w:lang w:val="zh-CN" w:eastAsia="zh-CN" w:bidi="zh-CN"/>
      </w:rPr>
    </w:lvl>
    <w:lvl w:ilvl="4" w:tentative="0">
      <w:start w:val="0"/>
      <w:numFmt w:val="bullet"/>
      <w:lvlText w:val="•"/>
      <w:lvlJc w:val="left"/>
      <w:pPr>
        <w:ind w:left="3870" w:hanging="660"/>
      </w:pPr>
      <w:rPr>
        <w:rFonts w:hint="default"/>
        <w:lang w:val="zh-CN" w:eastAsia="zh-CN" w:bidi="zh-CN"/>
      </w:rPr>
    </w:lvl>
    <w:lvl w:ilvl="5" w:tentative="0">
      <w:start w:val="0"/>
      <w:numFmt w:val="bullet"/>
      <w:lvlText w:val="•"/>
      <w:lvlJc w:val="left"/>
      <w:pPr>
        <w:ind w:left="4743" w:hanging="660"/>
      </w:pPr>
      <w:rPr>
        <w:rFonts w:hint="default"/>
        <w:lang w:val="zh-CN" w:eastAsia="zh-CN" w:bidi="zh-CN"/>
      </w:rPr>
    </w:lvl>
    <w:lvl w:ilvl="6" w:tentative="0">
      <w:start w:val="0"/>
      <w:numFmt w:val="bullet"/>
      <w:lvlText w:val="•"/>
      <w:lvlJc w:val="left"/>
      <w:pPr>
        <w:ind w:left="5615" w:hanging="660"/>
      </w:pPr>
      <w:rPr>
        <w:rFonts w:hint="default"/>
        <w:lang w:val="zh-CN" w:eastAsia="zh-CN" w:bidi="zh-CN"/>
      </w:rPr>
    </w:lvl>
    <w:lvl w:ilvl="7" w:tentative="0">
      <w:start w:val="0"/>
      <w:numFmt w:val="bullet"/>
      <w:lvlText w:val="•"/>
      <w:lvlJc w:val="left"/>
      <w:pPr>
        <w:ind w:left="6488" w:hanging="660"/>
      </w:pPr>
      <w:rPr>
        <w:rFonts w:hint="default"/>
        <w:lang w:val="zh-CN" w:eastAsia="zh-CN" w:bidi="zh-CN"/>
      </w:rPr>
    </w:lvl>
    <w:lvl w:ilvl="8" w:tentative="0">
      <w:start w:val="0"/>
      <w:numFmt w:val="bullet"/>
      <w:lvlText w:val="•"/>
      <w:lvlJc w:val="left"/>
      <w:pPr>
        <w:ind w:left="7360" w:hanging="660"/>
      </w:pPr>
      <w:rPr>
        <w:rFonts w:hint="default"/>
        <w:lang w:val="zh-CN" w:eastAsia="zh-CN" w:bidi="zh-CN"/>
      </w:rPr>
    </w:lvl>
  </w:abstractNum>
  <w:abstractNum w:abstractNumId="1">
    <w:nsid w:val="C8879AEF"/>
    <w:multiLevelType w:val="multilevel"/>
    <w:tmpl w:val="C8879AEF"/>
    <w:lvl w:ilvl="0" w:tentative="0">
      <w:start w:val="2"/>
      <w:numFmt w:val="decimal"/>
      <w:lvlText w:val="%1."/>
      <w:lvlJc w:val="left"/>
      <w:pPr>
        <w:ind w:left="1041" w:hanging="181"/>
      </w:pPr>
      <w:rPr>
        <w:rFonts w:hint="default"/>
        <w:b/>
        <w:bCs/>
        <w:w w:val="100"/>
        <w:lang w:val="zh-CN" w:eastAsia="zh-CN" w:bidi="zh-CN"/>
      </w:rPr>
    </w:lvl>
    <w:lvl w:ilvl="1" w:tentative="0">
      <w:start w:val="1"/>
      <w:numFmt w:val="decimal"/>
      <w:lvlText w:val="%1.%2"/>
      <w:lvlJc w:val="left"/>
      <w:pPr>
        <w:ind w:left="1280"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380"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340" w:hanging="660"/>
      </w:pPr>
      <w:rPr>
        <w:rFonts w:hint="default"/>
        <w:lang w:val="zh-CN" w:eastAsia="zh-CN" w:bidi="zh-CN"/>
      </w:rPr>
    </w:lvl>
    <w:lvl w:ilvl="4" w:tentative="0">
      <w:start w:val="0"/>
      <w:numFmt w:val="bullet"/>
      <w:lvlText w:val="•"/>
      <w:lvlJc w:val="left"/>
      <w:pPr>
        <w:ind w:left="1580" w:hanging="660"/>
      </w:pPr>
      <w:rPr>
        <w:rFonts w:hint="default"/>
        <w:lang w:val="zh-CN" w:eastAsia="zh-CN" w:bidi="zh-CN"/>
      </w:rPr>
    </w:lvl>
    <w:lvl w:ilvl="5" w:tentative="0">
      <w:start w:val="0"/>
      <w:numFmt w:val="bullet"/>
      <w:lvlText w:val="•"/>
      <w:lvlJc w:val="left"/>
      <w:pPr>
        <w:ind w:left="2834" w:hanging="660"/>
      </w:pPr>
      <w:rPr>
        <w:rFonts w:hint="default"/>
        <w:lang w:val="zh-CN" w:eastAsia="zh-CN" w:bidi="zh-CN"/>
      </w:rPr>
    </w:lvl>
    <w:lvl w:ilvl="6" w:tentative="0">
      <w:start w:val="0"/>
      <w:numFmt w:val="bullet"/>
      <w:lvlText w:val="•"/>
      <w:lvlJc w:val="left"/>
      <w:pPr>
        <w:ind w:left="4088" w:hanging="660"/>
      </w:pPr>
      <w:rPr>
        <w:rFonts w:hint="default"/>
        <w:lang w:val="zh-CN" w:eastAsia="zh-CN" w:bidi="zh-CN"/>
      </w:rPr>
    </w:lvl>
    <w:lvl w:ilvl="7" w:tentative="0">
      <w:start w:val="0"/>
      <w:numFmt w:val="bullet"/>
      <w:lvlText w:val="•"/>
      <w:lvlJc w:val="left"/>
      <w:pPr>
        <w:ind w:left="5343" w:hanging="660"/>
      </w:pPr>
      <w:rPr>
        <w:rFonts w:hint="default"/>
        <w:lang w:val="zh-CN" w:eastAsia="zh-CN" w:bidi="zh-CN"/>
      </w:rPr>
    </w:lvl>
    <w:lvl w:ilvl="8" w:tentative="0">
      <w:start w:val="0"/>
      <w:numFmt w:val="bullet"/>
      <w:lvlText w:val="•"/>
      <w:lvlJc w:val="left"/>
      <w:pPr>
        <w:ind w:left="6597" w:hanging="660"/>
      </w:pPr>
      <w:rPr>
        <w:rFonts w:hint="default"/>
        <w:lang w:val="zh-CN" w:eastAsia="zh-CN" w:bidi="zh-CN"/>
      </w:rPr>
    </w:lvl>
  </w:abstractNum>
  <w:abstractNum w:abstractNumId="2">
    <w:nsid w:val="D7F9FE59"/>
    <w:multiLevelType w:val="multilevel"/>
    <w:tmpl w:val="D7F9FE59"/>
    <w:lvl w:ilvl="0" w:tentative="0">
      <w:start w:val="8"/>
      <w:numFmt w:val="decimal"/>
      <w:lvlText w:val="%1."/>
      <w:lvlJc w:val="left"/>
      <w:pPr>
        <w:ind w:left="1103" w:hanging="244"/>
      </w:pPr>
      <w:rPr>
        <w:rFonts w:hint="default" w:ascii="宋体" w:hAnsi="宋体" w:eastAsia="宋体" w:cs="宋体"/>
        <w:b/>
        <w:bCs/>
        <w:spacing w:val="-3"/>
        <w:w w:val="99"/>
        <w:sz w:val="22"/>
        <w:szCs w:val="22"/>
        <w:lang w:val="zh-CN" w:eastAsia="zh-CN" w:bidi="zh-CN"/>
      </w:rPr>
    </w:lvl>
    <w:lvl w:ilvl="1" w:tentative="0">
      <w:start w:val="1"/>
      <w:numFmt w:val="decimal"/>
      <w:lvlText w:val="%1.%2"/>
      <w:lvlJc w:val="left"/>
      <w:pPr>
        <w:ind w:left="1280" w:hanging="420"/>
        <w:jc w:val="right"/>
      </w:pPr>
      <w:rPr>
        <w:rFonts w:hint="default" w:ascii="宋体" w:hAnsi="宋体" w:eastAsia="宋体" w:cs="宋体"/>
        <w:w w:val="100"/>
        <w:sz w:val="24"/>
        <w:szCs w:val="24"/>
        <w:lang w:val="zh-CN" w:eastAsia="zh-CN" w:bidi="zh-CN"/>
      </w:rPr>
    </w:lvl>
    <w:lvl w:ilvl="2" w:tentative="0">
      <w:start w:val="0"/>
      <w:numFmt w:val="bullet"/>
      <w:lvlText w:val="•"/>
      <w:lvlJc w:val="left"/>
      <w:pPr>
        <w:ind w:left="2149" w:hanging="420"/>
      </w:pPr>
      <w:rPr>
        <w:rFonts w:hint="default"/>
        <w:lang w:val="zh-CN" w:eastAsia="zh-CN" w:bidi="zh-CN"/>
      </w:rPr>
    </w:lvl>
    <w:lvl w:ilvl="3" w:tentative="0">
      <w:start w:val="0"/>
      <w:numFmt w:val="bullet"/>
      <w:lvlText w:val="•"/>
      <w:lvlJc w:val="left"/>
      <w:pPr>
        <w:ind w:left="3019" w:hanging="420"/>
      </w:pPr>
      <w:rPr>
        <w:rFonts w:hint="default"/>
        <w:lang w:val="zh-CN" w:eastAsia="zh-CN" w:bidi="zh-CN"/>
      </w:rPr>
    </w:lvl>
    <w:lvl w:ilvl="4" w:tentative="0">
      <w:start w:val="0"/>
      <w:numFmt w:val="bullet"/>
      <w:lvlText w:val="•"/>
      <w:lvlJc w:val="left"/>
      <w:pPr>
        <w:ind w:left="3888" w:hanging="420"/>
      </w:pPr>
      <w:rPr>
        <w:rFonts w:hint="default"/>
        <w:lang w:val="zh-CN" w:eastAsia="zh-CN" w:bidi="zh-CN"/>
      </w:rPr>
    </w:lvl>
    <w:lvl w:ilvl="5" w:tentative="0">
      <w:start w:val="0"/>
      <w:numFmt w:val="bullet"/>
      <w:lvlText w:val="•"/>
      <w:lvlJc w:val="left"/>
      <w:pPr>
        <w:ind w:left="4758" w:hanging="420"/>
      </w:pPr>
      <w:rPr>
        <w:rFonts w:hint="default"/>
        <w:lang w:val="zh-CN" w:eastAsia="zh-CN" w:bidi="zh-CN"/>
      </w:rPr>
    </w:lvl>
    <w:lvl w:ilvl="6" w:tentative="0">
      <w:start w:val="0"/>
      <w:numFmt w:val="bullet"/>
      <w:lvlText w:val="•"/>
      <w:lvlJc w:val="left"/>
      <w:pPr>
        <w:ind w:left="5627" w:hanging="420"/>
      </w:pPr>
      <w:rPr>
        <w:rFonts w:hint="default"/>
        <w:lang w:val="zh-CN" w:eastAsia="zh-CN" w:bidi="zh-CN"/>
      </w:rPr>
    </w:lvl>
    <w:lvl w:ilvl="7" w:tentative="0">
      <w:start w:val="0"/>
      <w:numFmt w:val="bullet"/>
      <w:lvlText w:val="•"/>
      <w:lvlJc w:val="left"/>
      <w:pPr>
        <w:ind w:left="6497" w:hanging="420"/>
      </w:pPr>
      <w:rPr>
        <w:rFonts w:hint="default"/>
        <w:lang w:val="zh-CN" w:eastAsia="zh-CN" w:bidi="zh-CN"/>
      </w:rPr>
    </w:lvl>
    <w:lvl w:ilvl="8" w:tentative="0">
      <w:start w:val="0"/>
      <w:numFmt w:val="bullet"/>
      <w:lvlText w:val="•"/>
      <w:lvlJc w:val="left"/>
      <w:pPr>
        <w:ind w:left="7366" w:hanging="420"/>
      </w:pPr>
      <w:rPr>
        <w:rFonts w:hint="default"/>
        <w:lang w:val="zh-CN" w:eastAsia="zh-CN" w:bidi="zh-CN"/>
      </w:rPr>
    </w:lvl>
  </w:abstractNum>
  <w:abstractNum w:abstractNumId="3">
    <w:nsid w:val="DCBA6B53"/>
    <w:multiLevelType w:val="multilevel"/>
    <w:tmpl w:val="DCBA6B53"/>
    <w:lvl w:ilvl="0" w:tentative="0">
      <w:start w:val="7"/>
      <w:numFmt w:val="decimal"/>
      <w:lvlText w:val="%1"/>
      <w:lvlJc w:val="left"/>
      <w:pPr>
        <w:ind w:left="1280" w:hanging="420"/>
      </w:pPr>
      <w:rPr>
        <w:rFonts w:hint="default"/>
        <w:lang w:val="zh-CN" w:eastAsia="zh-CN" w:bidi="zh-CN"/>
      </w:rPr>
    </w:lvl>
    <w:lvl w:ilvl="1" w:tentative="0">
      <w:start w:val="1"/>
      <w:numFmt w:val="decimal"/>
      <w:lvlText w:val="%1.%2"/>
      <w:lvlJc w:val="left"/>
      <w:pPr>
        <w:ind w:left="1280"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845" w:hanging="420"/>
      </w:pPr>
      <w:rPr>
        <w:rFonts w:hint="default"/>
        <w:lang w:val="zh-CN" w:eastAsia="zh-CN" w:bidi="zh-CN"/>
      </w:rPr>
    </w:lvl>
    <w:lvl w:ilvl="3" w:tentative="0">
      <w:start w:val="0"/>
      <w:numFmt w:val="bullet"/>
      <w:lvlText w:val="•"/>
      <w:lvlJc w:val="left"/>
      <w:pPr>
        <w:ind w:left="3627" w:hanging="420"/>
      </w:pPr>
      <w:rPr>
        <w:rFonts w:hint="default"/>
        <w:lang w:val="zh-CN" w:eastAsia="zh-CN" w:bidi="zh-CN"/>
      </w:rPr>
    </w:lvl>
    <w:lvl w:ilvl="4" w:tentative="0">
      <w:start w:val="0"/>
      <w:numFmt w:val="bullet"/>
      <w:lvlText w:val="•"/>
      <w:lvlJc w:val="left"/>
      <w:pPr>
        <w:ind w:left="4410" w:hanging="420"/>
      </w:pPr>
      <w:rPr>
        <w:rFonts w:hint="default"/>
        <w:lang w:val="zh-CN" w:eastAsia="zh-CN" w:bidi="zh-CN"/>
      </w:rPr>
    </w:lvl>
    <w:lvl w:ilvl="5" w:tentative="0">
      <w:start w:val="0"/>
      <w:numFmt w:val="bullet"/>
      <w:lvlText w:val="•"/>
      <w:lvlJc w:val="left"/>
      <w:pPr>
        <w:ind w:left="5193" w:hanging="420"/>
      </w:pPr>
      <w:rPr>
        <w:rFonts w:hint="default"/>
        <w:lang w:val="zh-CN" w:eastAsia="zh-CN" w:bidi="zh-CN"/>
      </w:rPr>
    </w:lvl>
    <w:lvl w:ilvl="6" w:tentative="0">
      <w:start w:val="0"/>
      <w:numFmt w:val="bullet"/>
      <w:lvlText w:val="•"/>
      <w:lvlJc w:val="left"/>
      <w:pPr>
        <w:ind w:left="5975" w:hanging="420"/>
      </w:pPr>
      <w:rPr>
        <w:rFonts w:hint="default"/>
        <w:lang w:val="zh-CN" w:eastAsia="zh-CN" w:bidi="zh-CN"/>
      </w:rPr>
    </w:lvl>
    <w:lvl w:ilvl="7" w:tentative="0">
      <w:start w:val="0"/>
      <w:numFmt w:val="bullet"/>
      <w:lvlText w:val="•"/>
      <w:lvlJc w:val="left"/>
      <w:pPr>
        <w:ind w:left="6758" w:hanging="420"/>
      </w:pPr>
      <w:rPr>
        <w:rFonts w:hint="default"/>
        <w:lang w:val="zh-CN" w:eastAsia="zh-CN" w:bidi="zh-CN"/>
      </w:rPr>
    </w:lvl>
    <w:lvl w:ilvl="8" w:tentative="0">
      <w:start w:val="0"/>
      <w:numFmt w:val="bullet"/>
      <w:lvlText w:val="•"/>
      <w:lvlJc w:val="left"/>
      <w:pPr>
        <w:ind w:left="7540" w:hanging="420"/>
      </w:pPr>
      <w:rPr>
        <w:rFonts w:hint="default"/>
        <w:lang w:val="zh-CN" w:eastAsia="zh-CN" w:bidi="zh-CN"/>
      </w:rPr>
    </w:lvl>
  </w:abstractNum>
  <w:abstractNum w:abstractNumId="4">
    <w:nsid w:val="F4B5D9F5"/>
    <w:multiLevelType w:val="multilevel"/>
    <w:tmpl w:val="F4B5D9F5"/>
    <w:lvl w:ilvl="0" w:tentative="0">
      <w:start w:val="1"/>
      <w:numFmt w:val="decimal"/>
      <w:lvlText w:val="（%1）"/>
      <w:lvlJc w:val="left"/>
      <w:pPr>
        <w:ind w:left="380" w:hanging="601"/>
      </w:pPr>
      <w:rPr>
        <w:rFonts w:hint="default" w:ascii="宋体" w:hAnsi="宋体" w:eastAsia="宋体" w:cs="宋体"/>
        <w:spacing w:val="-19"/>
        <w:w w:val="100"/>
        <w:sz w:val="22"/>
        <w:szCs w:val="22"/>
        <w:lang w:val="zh-CN" w:eastAsia="zh-CN" w:bidi="zh-CN"/>
      </w:rPr>
    </w:lvl>
    <w:lvl w:ilvl="1" w:tentative="0">
      <w:start w:val="0"/>
      <w:numFmt w:val="bullet"/>
      <w:lvlText w:val="•"/>
      <w:lvlJc w:val="left"/>
      <w:pPr>
        <w:ind w:left="1252" w:hanging="601"/>
      </w:pPr>
      <w:rPr>
        <w:rFonts w:hint="default"/>
        <w:lang w:val="zh-CN" w:eastAsia="zh-CN" w:bidi="zh-CN"/>
      </w:rPr>
    </w:lvl>
    <w:lvl w:ilvl="2" w:tentative="0">
      <w:start w:val="0"/>
      <w:numFmt w:val="bullet"/>
      <w:lvlText w:val="•"/>
      <w:lvlJc w:val="left"/>
      <w:pPr>
        <w:ind w:left="2125" w:hanging="601"/>
      </w:pPr>
      <w:rPr>
        <w:rFonts w:hint="default"/>
        <w:lang w:val="zh-CN" w:eastAsia="zh-CN" w:bidi="zh-CN"/>
      </w:rPr>
    </w:lvl>
    <w:lvl w:ilvl="3" w:tentative="0">
      <w:start w:val="0"/>
      <w:numFmt w:val="bullet"/>
      <w:lvlText w:val="•"/>
      <w:lvlJc w:val="left"/>
      <w:pPr>
        <w:ind w:left="2997" w:hanging="601"/>
      </w:pPr>
      <w:rPr>
        <w:rFonts w:hint="default"/>
        <w:lang w:val="zh-CN" w:eastAsia="zh-CN" w:bidi="zh-CN"/>
      </w:rPr>
    </w:lvl>
    <w:lvl w:ilvl="4" w:tentative="0">
      <w:start w:val="0"/>
      <w:numFmt w:val="bullet"/>
      <w:lvlText w:val="•"/>
      <w:lvlJc w:val="left"/>
      <w:pPr>
        <w:ind w:left="3870" w:hanging="601"/>
      </w:pPr>
      <w:rPr>
        <w:rFonts w:hint="default"/>
        <w:lang w:val="zh-CN" w:eastAsia="zh-CN" w:bidi="zh-CN"/>
      </w:rPr>
    </w:lvl>
    <w:lvl w:ilvl="5" w:tentative="0">
      <w:start w:val="0"/>
      <w:numFmt w:val="bullet"/>
      <w:lvlText w:val="•"/>
      <w:lvlJc w:val="left"/>
      <w:pPr>
        <w:ind w:left="4743" w:hanging="601"/>
      </w:pPr>
      <w:rPr>
        <w:rFonts w:hint="default"/>
        <w:lang w:val="zh-CN" w:eastAsia="zh-CN" w:bidi="zh-CN"/>
      </w:rPr>
    </w:lvl>
    <w:lvl w:ilvl="6" w:tentative="0">
      <w:start w:val="0"/>
      <w:numFmt w:val="bullet"/>
      <w:lvlText w:val="•"/>
      <w:lvlJc w:val="left"/>
      <w:pPr>
        <w:ind w:left="5615" w:hanging="601"/>
      </w:pPr>
      <w:rPr>
        <w:rFonts w:hint="default"/>
        <w:lang w:val="zh-CN" w:eastAsia="zh-CN" w:bidi="zh-CN"/>
      </w:rPr>
    </w:lvl>
    <w:lvl w:ilvl="7" w:tentative="0">
      <w:start w:val="0"/>
      <w:numFmt w:val="bullet"/>
      <w:lvlText w:val="•"/>
      <w:lvlJc w:val="left"/>
      <w:pPr>
        <w:ind w:left="6488" w:hanging="601"/>
      </w:pPr>
      <w:rPr>
        <w:rFonts w:hint="default"/>
        <w:lang w:val="zh-CN" w:eastAsia="zh-CN" w:bidi="zh-CN"/>
      </w:rPr>
    </w:lvl>
    <w:lvl w:ilvl="8" w:tentative="0">
      <w:start w:val="0"/>
      <w:numFmt w:val="bullet"/>
      <w:lvlText w:val="•"/>
      <w:lvlJc w:val="left"/>
      <w:pPr>
        <w:ind w:left="7360" w:hanging="601"/>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832"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66" w:hanging="241"/>
      </w:pPr>
      <w:rPr>
        <w:rFonts w:hint="default"/>
        <w:lang w:val="zh-CN" w:eastAsia="zh-CN" w:bidi="zh-CN"/>
      </w:rPr>
    </w:lvl>
    <w:lvl w:ilvl="2" w:tentative="0">
      <w:start w:val="0"/>
      <w:numFmt w:val="bullet"/>
      <w:lvlText w:val="•"/>
      <w:lvlJc w:val="left"/>
      <w:pPr>
        <w:ind w:left="2493" w:hanging="241"/>
      </w:pPr>
      <w:rPr>
        <w:rFonts w:hint="default"/>
        <w:lang w:val="zh-CN" w:eastAsia="zh-CN" w:bidi="zh-CN"/>
      </w:rPr>
    </w:lvl>
    <w:lvl w:ilvl="3" w:tentative="0">
      <w:start w:val="0"/>
      <w:numFmt w:val="bullet"/>
      <w:lvlText w:val="•"/>
      <w:lvlJc w:val="left"/>
      <w:pPr>
        <w:ind w:left="3319" w:hanging="241"/>
      </w:pPr>
      <w:rPr>
        <w:rFonts w:hint="default"/>
        <w:lang w:val="zh-CN" w:eastAsia="zh-CN" w:bidi="zh-CN"/>
      </w:rPr>
    </w:lvl>
    <w:lvl w:ilvl="4" w:tentative="0">
      <w:start w:val="0"/>
      <w:numFmt w:val="bullet"/>
      <w:lvlText w:val="•"/>
      <w:lvlJc w:val="left"/>
      <w:pPr>
        <w:ind w:left="4146" w:hanging="241"/>
      </w:pPr>
      <w:rPr>
        <w:rFonts w:hint="default"/>
        <w:lang w:val="zh-CN" w:eastAsia="zh-CN" w:bidi="zh-CN"/>
      </w:rPr>
    </w:lvl>
    <w:lvl w:ilvl="5" w:tentative="0">
      <w:start w:val="0"/>
      <w:numFmt w:val="bullet"/>
      <w:lvlText w:val="•"/>
      <w:lvlJc w:val="left"/>
      <w:pPr>
        <w:ind w:left="4973" w:hanging="241"/>
      </w:pPr>
      <w:rPr>
        <w:rFonts w:hint="default"/>
        <w:lang w:val="zh-CN" w:eastAsia="zh-CN" w:bidi="zh-CN"/>
      </w:rPr>
    </w:lvl>
    <w:lvl w:ilvl="6" w:tentative="0">
      <w:start w:val="0"/>
      <w:numFmt w:val="bullet"/>
      <w:lvlText w:val="•"/>
      <w:lvlJc w:val="left"/>
      <w:pPr>
        <w:ind w:left="5799" w:hanging="241"/>
      </w:pPr>
      <w:rPr>
        <w:rFonts w:hint="default"/>
        <w:lang w:val="zh-CN" w:eastAsia="zh-CN" w:bidi="zh-CN"/>
      </w:rPr>
    </w:lvl>
    <w:lvl w:ilvl="7" w:tentative="0">
      <w:start w:val="0"/>
      <w:numFmt w:val="bullet"/>
      <w:lvlText w:val="•"/>
      <w:lvlJc w:val="left"/>
      <w:pPr>
        <w:ind w:left="6626" w:hanging="241"/>
      </w:pPr>
      <w:rPr>
        <w:rFonts w:hint="default"/>
        <w:lang w:val="zh-CN" w:eastAsia="zh-CN" w:bidi="zh-CN"/>
      </w:rPr>
    </w:lvl>
    <w:lvl w:ilvl="8" w:tentative="0">
      <w:start w:val="0"/>
      <w:numFmt w:val="bullet"/>
      <w:lvlText w:val="•"/>
      <w:lvlJc w:val="left"/>
      <w:pPr>
        <w:ind w:left="7452" w:hanging="241"/>
      </w:pPr>
      <w:rPr>
        <w:rFonts w:hint="default"/>
        <w:lang w:val="zh-CN" w:eastAsia="zh-CN" w:bidi="zh-CN"/>
      </w:rPr>
    </w:lvl>
  </w:abstractNum>
  <w:abstractNum w:abstractNumId="6">
    <w:nsid w:val="0E640482"/>
    <w:multiLevelType w:val="multilevel"/>
    <w:tmpl w:val="0E640482"/>
    <w:lvl w:ilvl="0" w:tentative="0">
      <w:start w:val="2"/>
      <w:numFmt w:val="decimal"/>
      <w:lvlText w:val="%1"/>
      <w:lvlJc w:val="left"/>
      <w:pPr>
        <w:ind w:left="1280" w:hanging="420"/>
      </w:pPr>
      <w:rPr>
        <w:rFonts w:hint="default"/>
        <w:lang w:val="zh-CN" w:eastAsia="zh-CN" w:bidi="zh-CN"/>
      </w:rPr>
    </w:lvl>
    <w:lvl w:ilvl="1" w:tentative="0">
      <w:start w:val="4"/>
      <w:numFmt w:val="decimal"/>
      <w:lvlText w:val="%1.%2"/>
      <w:lvlJc w:val="left"/>
      <w:pPr>
        <w:ind w:left="1280"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845" w:hanging="420"/>
      </w:pPr>
      <w:rPr>
        <w:rFonts w:hint="default"/>
        <w:lang w:val="zh-CN" w:eastAsia="zh-CN" w:bidi="zh-CN"/>
      </w:rPr>
    </w:lvl>
    <w:lvl w:ilvl="3" w:tentative="0">
      <w:start w:val="0"/>
      <w:numFmt w:val="bullet"/>
      <w:lvlText w:val="•"/>
      <w:lvlJc w:val="left"/>
      <w:pPr>
        <w:ind w:left="3627" w:hanging="420"/>
      </w:pPr>
      <w:rPr>
        <w:rFonts w:hint="default"/>
        <w:lang w:val="zh-CN" w:eastAsia="zh-CN" w:bidi="zh-CN"/>
      </w:rPr>
    </w:lvl>
    <w:lvl w:ilvl="4" w:tentative="0">
      <w:start w:val="0"/>
      <w:numFmt w:val="bullet"/>
      <w:lvlText w:val="•"/>
      <w:lvlJc w:val="left"/>
      <w:pPr>
        <w:ind w:left="4410" w:hanging="420"/>
      </w:pPr>
      <w:rPr>
        <w:rFonts w:hint="default"/>
        <w:lang w:val="zh-CN" w:eastAsia="zh-CN" w:bidi="zh-CN"/>
      </w:rPr>
    </w:lvl>
    <w:lvl w:ilvl="5" w:tentative="0">
      <w:start w:val="0"/>
      <w:numFmt w:val="bullet"/>
      <w:lvlText w:val="•"/>
      <w:lvlJc w:val="left"/>
      <w:pPr>
        <w:ind w:left="5193" w:hanging="420"/>
      </w:pPr>
      <w:rPr>
        <w:rFonts w:hint="default"/>
        <w:lang w:val="zh-CN" w:eastAsia="zh-CN" w:bidi="zh-CN"/>
      </w:rPr>
    </w:lvl>
    <w:lvl w:ilvl="6" w:tentative="0">
      <w:start w:val="0"/>
      <w:numFmt w:val="bullet"/>
      <w:lvlText w:val="•"/>
      <w:lvlJc w:val="left"/>
      <w:pPr>
        <w:ind w:left="5975" w:hanging="420"/>
      </w:pPr>
      <w:rPr>
        <w:rFonts w:hint="default"/>
        <w:lang w:val="zh-CN" w:eastAsia="zh-CN" w:bidi="zh-CN"/>
      </w:rPr>
    </w:lvl>
    <w:lvl w:ilvl="7" w:tentative="0">
      <w:start w:val="0"/>
      <w:numFmt w:val="bullet"/>
      <w:lvlText w:val="•"/>
      <w:lvlJc w:val="left"/>
      <w:pPr>
        <w:ind w:left="6758" w:hanging="420"/>
      </w:pPr>
      <w:rPr>
        <w:rFonts w:hint="default"/>
        <w:lang w:val="zh-CN" w:eastAsia="zh-CN" w:bidi="zh-CN"/>
      </w:rPr>
    </w:lvl>
    <w:lvl w:ilvl="8" w:tentative="0">
      <w:start w:val="0"/>
      <w:numFmt w:val="bullet"/>
      <w:lvlText w:val="•"/>
      <w:lvlJc w:val="left"/>
      <w:pPr>
        <w:ind w:left="7540" w:hanging="420"/>
      </w:pPr>
      <w:rPr>
        <w:rFonts w:hint="default"/>
        <w:lang w:val="zh-CN" w:eastAsia="zh-CN" w:bidi="zh-CN"/>
      </w:rPr>
    </w:lvl>
  </w:abstractNum>
  <w:abstractNum w:abstractNumId="7">
    <w:nsid w:val="2470EC97"/>
    <w:multiLevelType w:val="multilevel"/>
    <w:tmpl w:val="2470EC97"/>
    <w:lvl w:ilvl="0" w:tentative="0">
      <w:start w:val="1"/>
      <w:numFmt w:val="decimal"/>
      <w:lvlText w:val="（%1）"/>
      <w:lvlJc w:val="left"/>
      <w:pPr>
        <w:ind w:left="134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116" w:hanging="601"/>
      </w:pPr>
      <w:rPr>
        <w:rFonts w:hint="default"/>
        <w:lang w:val="zh-CN" w:eastAsia="zh-CN" w:bidi="zh-CN"/>
      </w:rPr>
    </w:lvl>
    <w:lvl w:ilvl="2" w:tentative="0">
      <w:start w:val="0"/>
      <w:numFmt w:val="bullet"/>
      <w:lvlText w:val="•"/>
      <w:lvlJc w:val="left"/>
      <w:pPr>
        <w:ind w:left="2893" w:hanging="601"/>
      </w:pPr>
      <w:rPr>
        <w:rFonts w:hint="default"/>
        <w:lang w:val="zh-CN" w:eastAsia="zh-CN" w:bidi="zh-CN"/>
      </w:rPr>
    </w:lvl>
    <w:lvl w:ilvl="3" w:tentative="0">
      <w:start w:val="0"/>
      <w:numFmt w:val="bullet"/>
      <w:lvlText w:val="•"/>
      <w:lvlJc w:val="left"/>
      <w:pPr>
        <w:ind w:left="3669" w:hanging="601"/>
      </w:pPr>
      <w:rPr>
        <w:rFonts w:hint="default"/>
        <w:lang w:val="zh-CN" w:eastAsia="zh-CN" w:bidi="zh-CN"/>
      </w:rPr>
    </w:lvl>
    <w:lvl w:ilvl="4" w:tentative="0">
      <w:start w:val="0"/>
      <w:numFmt w:val="bullet"/>
      <w:lvlText w:val="•"/>
      <w:lvlJc w:val="left"/>
      <w:pPr>
        <w:ind w:left="4446" w:hanging="601"/>
      </w:pPr>
      <w:rPr>
        <w:rFonts w:hint="default"/>
        <w:lang w:val="zh-CN" w:eastAsia="zh-CN" w:bidi="zh-CN"/>
      </w:rPr>
    </w:lvl>
    <w:lvl w:ilvl="5" w:tentative="0">
      <w:start w:val="0"/>
      <w:numFmt w:val="bullet"/>
      <w:lvlText w:val="•"/>
      <w:lvlJc w:val="left"/>
      <w:pPr>
        <w:ind w:left="5223" w:hanging="601"/>
      </w:pPr>
      <w:rPr>
        <w:rFonts w:hint="default"/>
        <w:lang w:val="zh-CN" w:eastAsia="zh-CN" w:bidi="zh-CN"/>
      </w:rPr>
    </w:lvl>
    <w:lvl w:ilvl="6" w:tentative="0">
      <w:start w:val="0"/>
      <w:numFmt w:val="bullet"/>
      <w:lvlText w:val="•"/>
      <w:lvlJc w:val="left"/>
      <w:pPr>
        <w:ind w:left="5999" w:hanging="601"/>
      </w:pPr>
      <w:rPr>
        <w:rFonts w:hint="default"/>
        <w:lang w:val="zh-CN" w:eastAsia="zh-CN" w:bidi="zh-CN"/>
      </w:rPr>
    </w:lvl>
    <w:lvl w:ilvl="7" w:tentative="0">
      <w:start w:val="0"/>
      <w:numFmt w:val="bullet"/>
      <w:lvlText w:val="•"/>
      <w:lvlJc w:val="left"/>
      <w:pPr>
        <w:ind w:left="6776" w:hanging="601"/>
      </w:pPr>
      <w:rPr>
        <w:rFonts w:hint="default"/>
        <w:lang w:val="zh-CN" w:eastAsia="zh-CN" w:bidi="zh-CN"/>
      </w:rPr>
    </w:lvl>
    <w:lvl w:ilvl="8" w:tentative="0">
      <w:start w:val="0"/>
      <w:numFmt w:val="bullet"/>
      <w:lvlText w:val="•"/>
      <w:lvlJc w:val="left"/>
      <w:pPr>
        <w:ind w:left="7552" w:hanging="601"/>
      </w:pPr>
      <w:rPr>
        <w:rFonts w:hint="default"/>
        <w:lang w:val="zh-CN" w:eastAsia="zh-CN" w:bidi="zh-CN"/>
      </w:rPr>
    </w:lvl>
  </w:abstractNum>
  <w:abstractNum w:abstractNumId="8">
    <w:nsid w:val="2A8F537B"/>
    <w:multiLevelType w:val="multilevel"/>
    <w:tmpl w:val="2A8F537B"/>
    <w:lvl w:ilvl="0" w:tentative="0">
      <w:start w:val="1"/>
      <w:numFmt w:val="decimal"/>
      <w:lvlText w:val="%1."/>
      <w:lvlJc w:val="left"/>
      <w:pPr>
        <w:ind w:left="1101" w:hanging="181"/>
      </w:pPr>
      <w:rPr>
        <w:rFonts w:hint="default" w:ascii="Palatino Linotype" w:hAnsi="Palatino Linotype" w:eastAsia="Palatino Linotype" w:cs="Palatino Linotype"/>
        <w:b/>
        <w:bCs/>
        <w:w w:val="100"/>
        <w:sz w:val="22"/>
        <w:szCs w:val="22"/>
        <w:lang w:val="zh-CN" w:eastAsia="zh-CN" w:bidi="zh-CN"/>
      </w:rPr>
    </w:lvl>
    <w:lvl w:ilvl="1" w:tentative="0">
      <w:start w:val="1"/>
      <w:numFmt w:val="decimal"/>
      <w:lvlText w:val="%1.%2"/>
      <w:lvlJc w:val="left"/>
      <w:pPr>
        <w:ind w:left="1280" w:hanging="420"/>
      </w:pPr>
      <w:rPr>
        <w:rFonts w:hint="default" w:ascii="宋体" w:hAnsi="宋体" w:eastAsia="宋体" w:cs="宋体"/>
        <w:w w:val="100"/>
        <w:sz w:val="24"/>
        <w:szCs w:val="24"/>
        <w:lang w:val="zh-CN" w:eastAsia="zh-CN" w:bidi="zh-CN"/>
      </w:rPr>
    </w:lvl>
    <w:lvl w:ilvl="2" w:tentative="0">
      <w:start w:val="2"/>
      <w:numFmt w:val="decimal"/>
      <w:lvlText w:val="%1.%2.%3"/>
      <w:lvlJc w:val="left"/>
      <w:pPr>
        <w:ind w:left="1461" w:hanging="601"/>
      </w:pPr>
      <w:rPr>
        <w:rFonts w:hint="default" w:ascii="宋体" w:hAnsi="宋体" w:eastAsia="宋体" w:cs="宋体"/>
        <w:w w:val="100"/>
        <w:sz w:val="22"/>
        <w:szCs w:val="22"/>
        <w:lang w:val="zh-CN" w:eastAsia="zh-CN" w:bidi="zh-CN"/>
      </w:rPr>
    </w:lvl>
    <w:lvl w:ilvl="3" w:tentative="0">
      <w:start w:val="0"/>
      <w:numFmt w:val="bullet"/>
      <w:lvlText w:val="•"/>
      <w:lvlJc w:val="left"/>
      <w:pPr>
        <w:ind w:left="2415" w:hanging="601"/>
      </w:pPr>
      <w:rPr>
        <w:rFonts w:hint="default"/>
        <w:lang w:val="zh-CN" w:eastAsia="zh-CN" w:bidi="zh-CN"/>
      </w:rPr>
    </w:lvl>
    <w:lvl w:ilvl="4" w:tentative="0">
      <w:start w:val="0"/>
      <w:numFmt w:val="bullet"/>
      <w:lvlText w:val="•"/>
      <w:lvlJc w:val="left"/>
      <w:pPr>
        <w:ind w:left="3371" w:hanging="601"/>
      </w:pPr>
      <w:rPr>
        <w:rFonts w:hint="default"/>
        <w:lang w:val="zh-CN" w:eastAsia="zh-CN" w:bidi="zh-CN"/>
      </w:rPr>
    </w:lvl>
    <w:lvl w:ilvl="5" w:tentative="0">
      <w:start w:val="0"/>
      <w:numFmt w:val="bullet"/>
      <w:lvlText w:val="•"/>
      <w:lvlJc w:val="left"/>
      <w:pPr>
        <w:ind w:left="4327" w:hanging="601"/>
      </w:pPr>
      <w:rPr>
        <w:rFonts w:hint="default"/>
        <w:lang w:val="zh-CN" w:eastAsia="zh-CN" w:bidi="zh-CN"/>
      </w:rPr>
    </w:lvl>
    <w:lvl w:ilvl="6" w:tentative="0">
      <w:start w:val="0"/>
      <w:numFmt w:val="bullet"/>
      <w:lvlText w:val="•"/>
      <w:lvlJc w:val="left"/>
      <w:pPr>
        <w:ind w:left="5283" w:hanging="601"/>
      </w:pPr>
      <w:rPr>
        <w:rFonts w:hint="default"/>
        <w:lang w:val="zh-CN" w:eastAsia="zh-CN" w:bidi="zh-CN"/>
      </w:rPr>
    </w:lvl>
    <w:lvl w:ilvl="7" w:tentative="0">
      <w:start w:val="0"/>
      <w:numFmt w:val="bullet"/>
      <w:lvlText w:val="•"/>
      <w:lvlJc w:val="left"/>
      <w:pPr>
        <w:ind w:left="6238" w:hanging="601"/>
      </w:pPr>
      <w:rPr>
        <w:rFonts w:hint="default"/>
        <w:lang w:val="zh-CN" w:eastAsia="zh-CN" w:bidi="zh-CN"/>
      </w:rPr>
    </w:lvl>
    <w:lvl w:ilvl="8" w:tentative="0">
      <w:start w:val="0"/>
      <w:numFmt w:val="bullet"/>
      <w:lvlText w:val="•"/>
      <w:lvlJc w:val="left"/>
      <w:pPr>
        <w:ind w:left="7194" w:hanging="601"/>
      </w:pPr>
      <w:rPr>
        <w:rFonts w:hint="default"/>
        <w:lang w:val="zh-CN" w:eastAsia="zh-CN" w:bidi="zh-CN"/>
      </w:rPr>
    </w:lvl>
  </w:abstractNum>
  <w:abstractNum w:abstractNumId="9">
    <w:nsid w:val="39B800C9"/>
    <w:multiLevelType w:val="multilevel"/>
    <w:tmpl w:val="39B800C9"/>
    <w:lvl w:ilvl="0" w:tentative="0">
      <w:start w:val="1"/>
      <w:numFmt w:val="chineseCountingThousand"/>
      <w:lvlText w:val="%1."/>
      <w:lvlJc w:val="left"/>
      <w:pPr>
        <w:tabs>
          <w:tab w:val="left" w:pos="0"/>
        </w:tabs>
        <w:ind w:left="0" w:firstLine="0"/>
      </w:pPr>
      <w:rPr>
        <w:rFonts w:hint="eastAsia"/>
        <w:b/>
        <w:i w:val="0"/>
        <w:sz w:val="32"/>
      </w:rPr>
    </w:lvl>
    <w:lvl w:ilvl="1" w:tentative="0">
      <w:start w:val="1"/>
      <w:numFmt w:val="decimal"/>
      <w:lvlText w:val="%2."/>
      <w:lvlJc w:val="left"/>
      <w:pPr>
        <w:tabs>
          <w:tab w:val="left" w:pos="510"/>
        </w:tabs>
        <w:ind w:left="0" w:firstLine="510"/>
      </w:pPr>
      <w:rPr>
        <w:rFonts w:hint="eastAsia" w:ascii="宋体" w:hAnsi="宋体" w:eastAsia="宋体"/>
        <w:b/>
        <w:sz w:val="28"/>
      </w:rPr>
    </w:lvl>
    <w:lvl w:ilvl="2" w:tentative="0">
      <w:start w:val="1"/>
      <w:numFmt w:val="decimal"/>
      <w:lvlText w:val="%2.%3."/>
      <w:lvlJc w:val="left"/>
      <w:pPr>
        <w:tabs>
          <w:tab w:val="left" w:pos="510"/>
        </w:tabs>
        <w:ind w:left="0" w:firstLine="510"/>
      </w:pPr>
      <w:rPr>
        <w:rFonts w:hint="eastAsia" w:ascii="宋体" w:hAnsi="宋体" w:eastAsia="宋体"/>
        <w:b w:val="0"/>
        <w:i w:val="0"/>
        <w:sz w:val="24"/>
      </w:rPr>
    </w:lvl>
    <w:lvl w:ilvl="3" w:tentative="0">
      <w:start w:val="1"/>
      <w:numFmt w:val="decimal"/>
      <w:lvlRestart w:val="0"/>
      <w:lvlText w:val="%2.%3.%4"/>
      <w:lvlJc w:val="left"/>
      <w:pPr>
        <w:tabs>
          <w:tab w:val="left" w:pos="510"/>
        </w:tabs>
        <w:ind w:left="0" w:firstLine="510"/>
      </w:pPr>
      <w:rPr>
        <w:rFonts w:hint="eastAsia" w:ascii="宋体" w:hAnsi="宋体" w:eastAsia="宋体"/>
        <w:b w:val="0"/>
        <w:sz w:val="24"/>
      </w:rPr>
    </w:lvl>
    <w:lvl w:ilvl="4" w:tentative="0">
      <w:start w:val="1"/>
      <w:numFmt w:val="decimal"/>
      <w:lvlText w:val="（%5）"/>
      <w:lvlJc w:val="left"/>
      <w:pPr>
        <w:tabs>
          <w:tab w:val="left" w:pos="510"/>
        </w:tabs>
        <w:ind w:left="0" w:firstLine="510"/>
      </w:pPr>
      <w:rPr>
        <w:rFonts w:hint="eastAsia"/>
        <w:b w:val="0"/>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10">
    <w:nsid w:val="46A08BB8"/>
    <w:multiLevelType w:val="multilevel"/>
    <w:tmpl w:val="46A08BB8"/>
    <w:lvl w:ilvl="0" w:tentative="0">
      <w:start w:val="7"/>
      <w:numFmt w:val="decimal"/>
      <w:lvlText w:val="%1"/>
      <w:lvlJc w:val="left"/>
      <w:pPr>
        <w:ind w:left="1280" w:hanging="420"/>
      </w:pPr>
      <w:rPr>
        <w:rFonts w:hint="default"/>
        <w:lang w:val="zh-CN" w:eastAsia="zh-CN" w:bidi="zh-CN"/>
      </w:rPr>
    </w:lvl>
    <w:lvl w:ilvl="1" w:tentative="0">
      <w:start w:val="2"/>
      <w:numFmt w:val="decimal"/>
      <w:lvlText w:val="%1.%2"/>
      <w:lvlJc w:val="left"/>
      <w:pPr>
        <w:ind w:left="1280"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845" w:hanging="420"/>
      </w:pPr>
      <w:rPr>
        <w:rFonts w:hint="default"/>
        <w:lang w:val="zh-CN" w:eastAsia="zh-CN" w:bidi="zh-CN"/>
      </w:rPr>
    </w:lvl>
    <w:lvl w:ilvl="3" w:tentative="0">
      <w:start w:val="0"/>
      <w:numFmt w:val="bullet"/>
      <w:lvlText w:val="•"/>
      <w:lvlJc w:val="left"/>
      <w:pPr>
        <w:ind w:left="3627" w:hanging="420"/>
      </w:pPr>
      <w:rPr>
        <w:rFonts w:hint="default"/>
        <w:lang w:val="zh-CN" w:eastAsia="zh-CN" w:bidi="zh-CN"/>
      </w:rPr>
    </w:lvl>
    <w:lvl w:ilvl="4" w:tentative="0">
      <w:start w:val="0"/>
      <w:numFmt w:val="bullet"/>
      <w:lvlText w:val="•"/>
      <w:lvlJc w:val="left"/>
      <w:pPr>
        <w:ind w:left="4410" w:hanging="420"/>
      </w:pPr>
      <w:rPr>
        <w:rFonts w:hint="default"/>
        <w:lang w:val="zh-CN" w:eastAsia="zh-CN" w:bidi="zh-CN"/>
      </w:rPr>
    </w:lvl>
    <w:lvl w:ilvl="5" w:tentative="0">
      <w:start w:val="0"/>
      <w:numFmt w:val="bullet"/>
      <w:lvlText w:val="•"/>
      <w:lvlJc w:val="left"/>
      <w:pPr>
        <w:ind w:left="5193" w:hanging="420"/>
      </w:pPr>
      <w:rPr>
        <w:rFonts w:hint="default"/>
        <w:lang w:val="zh-CN" w:eastAsia="zh-CN" w:bidi="zh-CN"/>
      </w:rPr>
    </w:lvl>
    <w:lvl w:ilvl="6" w:tentative="0">
      <w:start w:val="0"/>
      <w:numFmt w:val="bullet"/>
      <w:lvlText w:val="•"/>
      <w:lvlJc w:val="left"/>
      <w:pPr>
        <w:ind w:left="5975" w:hanging="420"/>
      </w:pPr>
      <w:rPr>
        <w:rFonts w:hint="default"/>
        <w:lang w:val="zh-CN" w:eastAsia="zh-CN" w:bidi="zh-CN"/>
      </w:rPr>
    </w:lvl>
    <w:lvl w:ilvl="7" w:tentative="0">
      <w:start w:val="0"/>
      <w:numFmt w:val="bullet"/>
      <w:lvlText w:val="•"/>
      <w:lvlJc w:val="left"/>
      <w:pPr>
        <w:ind w:left="6758" w:hanging="420"/>
      </w:pPr>
      <w:rPr>
        <w:rFonts w:hint="default"/>
        <w:lang w:val="zh-CN" w:eastAsia="zh-CN" w:bidi="zh-CN"/>
      </w:rPr>
    </w:lvl>
    <w:lvl w:ilvl="8" w:tentative="0">
      <w:start w:val="0"/>
      <w:numFmt w:val="bullet"/>
      <w:lvlText w:val="•"/>
      <w:lvlJc w:val="left"/>
      <w:pPr>
        <w:ind w:left="7540" w:hanging="420"/>
      </w:pPr>
      <w:rPr>
        <w:rFonts w:hint="default"/>
        <w:lang w:val="zh-CN" w:eastAsia="zh-CN" w:bidi="zh-CN"/>
      </w:rPr>
    </w:lvl>
  </w:abstractNum>
  <w:abstractNum w:abstractNumId="11">
    <w:nsid w:val="4D4DC07F"/>
    <w:multiLevelType w:val="multilevel"/>
    <w:tmpl w:val="4D4DC07F"/>
    <w:lvl w:ilvl="0" w:tentative="0">
      <w:start w:val="1"/>
      <w:numFmt w:val="decimal"/>
      <w:lvlText w:val="（%1）"/>
      <w:lvlJc w:val="left"/>
      <w:pPr>
        <w:ind w:left="1317"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98" w:hanging="601"/>
      </w:pPr>
      <w:rPr>
        <w:rFonts w:hint="default"/>
        <w:lang w:val="zh-CN" w:eastAsia="zh-CN" w:bidi="zh-CN"/>
      </w:rPr>
    </w:lvl>
    <w:lvl w:ilvl="2" w:tentative="0">
      <w:start w:val="0"/>
      <w:numFmt w:val="bullet"/>
      <w:lvlText w:val="•"/>
      <w:lvlJc w:val="left"/>
      <w:pPr>
        <w:ind w:left="2877" w:hanging="601"/>
      </w:pPr>
      <w:rPr>
        <w:rFonts w:hint="default"/>
        <w:lang w:val="zh-CN" w:eastAsia="zh-CN" w:bidi="zh-CN"/>
      </w:rPr>
    </w:lvl>
    <w:lvl w:ilvl="3" w:tentative="0">
      <w:start w:val="0"/>
      <w:numFmt w:val="bullet"/>
      <w:lvlText w:val="•"/>
      <w:lvlJc w:val="left"/>
      <w:pPr>
        <w:ind w:left="3655" w:hanging="601"/>
      </w:pPr>
      <w:rPr>
        <w:rFonts w:hint="default"/>
        <w:lang w:val="zh-CN" w:eastAsia="zh-CN" w:bidi="zh-CN"/>
      </w:rPr>
    </w:lvl>
    <w:lvl w:ilvl="4" w:tentative="0">
      <w:start w:val="0"/>
      <w:numFmt w:val="bullet"/>
      <w:lvlText w:val="•"/>
      <w:lvlJc w:val="left"/>
      <w:pPr>
        <w:ind w:left="4434" w:hanging="601"/>
      </w:pPr>
      <w:rPr>
        <w:rFonts w:hint="default"/>
        <w:lang w:val="zh-CN" w:eastAsia="zh-CN" w:bidi="zh-CN"/>
      </w:rPr>
    </w:lvl>
    <w:lvl w:ilvl="5" w:tentative="0">
      <w:start w:val="0"/>
      <w:numFmt w:val="bullet"/>
      <w:lvlText w:val="•"/>
      <w:lvlJc w:val="left"/>
      <w:pPr>
        <w:ind w:left="5213" w:hanging="601"/>
      </w:pPr>
      <w:rPr>
        <w:rFonts w:hint="default"/>
        <w:lang w:val="zh-CN" w:eastAsia="zh-CN" w:bidi="zh-CN"/>
      </w:rPr>
    </w:lvl>
    <w:lvl w:ilvl="6" w:tentative="0">
      <w:start w:val="0"/>
      <w:numFmt w:val="bullet"/>
      <w:lvlText w:val="•"/>
      <w:lvlJc w:val="left"/>
      <w:pPr>
        <w:ind w:left="5991" w:hanging="601"/>
      </w:pPr>
      <w:rPr>
        <w:rFonts w:hint="default"/>
        <w:lang w:val="zh-CN" w:eastAsia="zh-CN" w:bidi="zh-CN"/>
      </w:rPr>
    </w:lvl>
    <w:lvl w:ilvl="7" w:tentative="0">
      <w:start w:val="0"/>
      <w:numFmt w:val="bullet"/>
      <w:lvlText w:val="•"/>
      <w:lvlJc w:val="left"/>
      <w:pPr>
        <w:ind w:left="6770" w:hanging="601"/>
      </w:pPr>
      <w:rPr>
        <w:rFonts w:hint="default"/>
        <w:lang w:val="zh-CN" w:eastAsia="zh-CN" w:bidi="zh-CN"/>
      </w:rPr>
    </w:lvl>
    <w:lvl w:ilvl="8" w:tentative="0">
      <w:start w:val="0"/>
      <w:numFmt w:val="bullet"/>
      <w:lvlText w:val="•"/>
      <w:lvlJc w:val="left"/>
      <w:pPr>
        <w:ind w:left="7548" w:hanging="601"/>
      </w:pPr>
      <w:rPr>
        <w:rFonts w:hint="default"/>
        <w:lang w:val="zh-CN" w:eastAsia="zh-CN" w:bidi="zh-CN"/>
      </w:rPr>
    </w:lvl>
  </w:abstractNum>
  <w:abstractNum w:abstractNumId="12">
    <w:nsid w:val="60382F6E"/>
    <w:multiLevelType w:val="multilevel"/>
    <w:tmpl w:val="60382F6E"/>
    <w:lvl w:ilvl="0" w:tentative="0">
      <w:start w:val="1"/>
      <w:numFmt w:val="decimal"/>
      <w:lvlText w:val="%1"/>
      <w:lvlJc w:val="left"/>
      <w:pPr>
        <w:ind w:left="1328" w:hanging="480"/>
      </w:pPr>
      <w:rPr>
        <w:rFonts w:hint="default"/>
        <w:lang w:val="zh-CN" w:eastAsia="zh-CN" w:bidi="zh-CN"/>
      </w:rPr>
    </w:lvl>
    <w:lvl w:ilvl="1" w:tentative="0">
      <w:start w:val="2"/>
      <w:numFmt w:val="decimal"/>
      <w:lvlText w:val="%1.%2"/>
      <w:lvlJc w:val="left"/>
      <w:pPr>
        <w:ind w:left="1328" w:hanging="480"/>
      </w:pPr>
      <w:rPr>
        <w:rFonts w:hint="default" w:ascii="宋体" w:hAnsi="宋体" w:eastAsia="宋体" w:cs="宋体"/>
        <w:w w:val="100"/>
        <w:sz w:val="24"/>
        <w:szCs w:val="24"/>
        <w:lang w:val="zh-CN" w:eastAsia="zh-CN" w:bidi="zh-CN"/>
      </w:rPr>
    </w:lvl>
    <w:lvl w:ilvl="2" w:tentative="0">
      <w:start w:val="0"/>
      <w:numFmt w:val="bullet"/>
      <w:lvlText w:val="•"/>
      <w:lvlJc w:val="left"/>
      <w:pPr>
        <w:ind w:left="2877" w:hanging="480"/>
      </w:pPr>
      <w:rPr>
        <w:rFonts w:hint="default"/>
        <w:lang w:val="zh-CN" w:eastAsia="zh-CN" w:bidi="zh-CN"/>
      </w:rPr>
    </w:lvl>
    <w:lvl w:ilvl="3" w:tentative="0">
      <w:start w:val="0"/>
      <w:numFmt w:val="bullet"/>
      <w:lvlText w:val="•"/>
      <w:lvlJc w:val="left"/>
      <w:pPr>
        <w:ind w:left="3655" w:hanging="480"/>
      </w:pPr>
      <w:rPr>
        <w:rFonts w:hint="default"/>
        <w:lang w:val="zh-CN" w:eastAsia="zh-CN" w:bidi="zh-CN"/>
      </w:rPr>
    </w:lvl>
    <w:lvl w:ilvl="4" w:tentative="0">
      <w:start w:val="0"/>
      <w:numFmt w:val="bullet"/>
      <w:lvlText w:val="•"/>
      <w:lvlJc w:val="left"/>
      <w:pPr>
        <w:ind w:left="4434" w:hanging="480"/>
      </w:pPr>
      <w:rPr>
        <w:rFonts w:hint="default"/>
        <w:lang w:val="zh-CN" w:eastAsia="zh-CN" w:bidi="zh-CN"/>
      </w:rPr>
    </w:lvl>
    <w:lvl w:ilvl="5" w:tentative="0">
      <w:start w:val="0"/>
      <w:numFmt w:val="bullet"/>
      <w:lvlText w:val="•"/>
      <w:lvlJc w:val="left"/>
      <w:pPr>
        <w:ind w:left="5213" w:hanging="480"/>
      </w:pPr>
      <w:rPr>
        <w:rFonts w:hint="default"/>
        <w:lang w:val="zh-CN" w:eastAsia="zh-CN" w:bidi="zh-CN"/>
      </w:rPr>
    </w:lvl>
    <w:lvl w:ilvl="6" w:tentative="0">
      <w:start w:val="0"/>
      <w:numFmt w:val="bullet"/>
      <w:lvlText w:val="•"/>
      <w:lvlJc w:val="left"/>
      <w:pPr>
        <w:ind w:left="5991" w:hanging="480"/>
      </w:pPr>
      <w:rPr>
        <w:rFonts w:hint="default"/>
        <w:lang w:val="zh-CN" w:eastAsia="zh-CN" w:bidi="zh-CN"/>
      </w:rPr>
    </w:lvl>
    <w:lvl w:ilvl="7" w:tentative="0">
      <w:start w:val="0"/>
      <w:numFmt w:val="bullet"/>
      <w:lvlText w:val="•"/>
      <w:lvlJc w:val="left"/>
      <w:pPr>
        <w:ind w:left="6770" w:hanging="480"/>
      </w:pPr>
      <w:rPr>
        <w:rFonts w:hint="default"/>
        <w:lang w:val="zh-CN" w:eastAsia="zh-CN" w:bidi="zh-CN"/>
      </w:rPr>
    </w:lvl>
    <w:lvl w:ilvl="8" w:tentative="0">
      <w:start w:val="0"/>
      <w:numFmt w:val="bullet"/>
      <w:lvlText w:val="•"/>
      <w:lvlJc w:val="left"/>
      <w:pPr>
        <w:ind w:left="7548" w:hanging="480"/>
      </w:pPr>
      <w:rPr>
        <w:rFonts w:hint="default"/>
        <w:lang w:val="zh-CN" w:eastAsia="zh-CN" w:bidi="zh-CN"/>
      </w:rPr>
    </w:lvl>
  </w:abstractNum>
  <w:abstractNum w:abstractNumId="13">
    <w:nsid w:val="7E7232E6"/>
    <w:multiLevelType w:val="singleLevel"/>
    <w:tmpl w:val="7E7232E6"/>
    <w:lvl w:ilvl="0" w:tentative="0">
      <w:start w:val="1"/>
      <w:numFmt w:val="decimal"/>
      <w:lvlText w:val="(%1)"/>
      <w:lvlJc w:val="left"/>
      <w:pPr>
        <w:ind w:left="630" w:leftChars="0" w:firstLine="0" w:firstLineChars="0"/>
      </w:pPr>
      <w:rPr>
        <w:rFonts w:hint="default"/>
      </w:rPr>
    </w:lvl>
  </w:abstractNum>
  <w:num w:numId="1">
    <w:abstractNumId w:val="9"/>
  </w:num>
  <w:num w:numId="2">
    <w:abstractNumId w:val="5"/>
  </w:num>
  <w:num w:numId="3">
    <w:abstractNumId w:val="8"/>
  </w:num>
  <w:num w:numId="4">
    <w:abstractNumId w:val="13"/>
  </w:num>
  <w:num w:numId="5">
    <w:abstractNumId w:val="1"/>
  </w:num>
  <w:num w:numId="6">
    <w:abstractNumId w:val="11"/>
  </w:num>
  <w:num w:numId="7">
    <w:abstractNumId w:val="4"/>
  </w:num>
  <w:num w:numId="8">
    <w:abstractNumId w:val="7"/>
  </w:num>
  <w:num w:numId="9">
    <w:abstractNumId w:val="3"/>
  </w:num>
  <w:num w:numId="10">
    <w:abstractNumId w:val="2"/>
  </w:num>
  <w:num w:numId="11">
    <w:abstractNumId w:val="0"/>
  </w:num>
  <w:num w:numId="12">
    <w:abstractNumId w:val="12"/>
  </w:num>
  <w:num w:numId="13">
    <w:abstractNumId w:val="6"/>
  </w:num>
  <w:num w:numId="14">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查无此人">
    <w15:presenceInfo w15:providerId="WPS Office" w15:userId="20887833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1YWEwMDU1NGUzNTllZGRhZWQxY2U3MDRmMGQ4ZTkifQ=="/>
  </w:docVars>
  <w:rsids>
    <w:rsidRoot w:val="007E29B6"/>
    <w:rsid w:val="000D7F57"/>
    <w:rsid w:val="001C5875"/>
    <w:rsid w:val="00213E0E"/>
    <w:rsid w:val="002B6E11"/>
    <w:rsid w:val="0031380D"/>
    <w:rsid w:val="003C0AF4"/>
    <w:rsid w:val="00426669"/>
    <w:rsid w:val="005A5242"/>
    <w:rsid w:val="00722586"/>
    <w:rsid w:val="00732E39"/>
    <w:rsid w:val="00777D91"/>
    <w:rsid w:val="00796B38"/>
    <w:rsid w:val="007972DE"/>
    <w:rsid w:val="007A7554"/>
    <w:rsid w:val="007E29B6"/>
    <w:rsid w:val="008224C5"/>
    <w:rsid w:val="008A2320"/>
    <w:rsid w:val="008F63AA"/>
    <w:rsid w:val="00912E51"/>
    <w:rsid w:val="009A39B6"/>
    <w:rsid w:val="00A95A9A"/>
    <w:rsid w:val="00BD0AF1"/>
    <w:rsid w:val="00BF60D1"/>
    <w:rsid w:val="00CA2BB4"/>
    <w:rsid w:val="00CB2B39"/>
    <w:rsid w:val="00D943C8"/>
    <w:rsid w:val="00E57A85"/>
    <w:rsid w:val="00F04ED7"/>
    <w:rsid w:val="00F556D6"/>
    <w:rsid w:val="00F6472E"/>
    <w:rsid w:val="00F66F31"/>
    <w:rsid w:val="00FA59EC"/>
    <w:rsid w:val="017320E0"/>
    <w:rsid w:val="01934780"/>
    <w:rsid w:val="01A544B3"/>
    <w:rsid w:val="01EE144E"/>
    <w:rsid w:val="027F6AB2"/>
    <w:rsid w:val="02897931"/>
    <w:rsid w:val="02C32E43"/>
    <w:rsid w:val="02E0453A"/>
    <w:rsid w:val="02E83748"/>
    <w:rsid w:val="032558AB"/>
    <w:rsid w:val="03465822"/>
    <w:rsid w:val="03773C2D"/>
    <w:rsid w:val="037800D1"/>
    <w:rsid w:val="037E320E"/>
    <w:rsid w:val="041D4120"/>
    <w:rsid w:val="041F679F"/>
    <w:rsid w:val="048225C3"/>
    <w:rsid w:val="04872FFB"/>
    <w:rsid w:val="04C9670A"/>
    <w:rsid w:val="04E11CA6"/>
    <w:rsid w:val="04E95D3B"/>
    <w:rsid w:val="04FB025C"/>
    <w:rsid w:val="054D10EA"/>
    <w:rsid w:val="05F45C16"/>
    <w:rsid w:val="061B4324"/>
    <w:rsid w:val="066F50CA"/>
    <w:rsid w:val="06A116ED"/>
    <w:rsid w:val="07302A71"/>
    <w:rsid w:val="0735779B"/>
    <w:rsid w:val="0754675F"/>
    <w:rsid w:val="075E2C10"/>
    <w:rsid w:val="07856413"/>
    <w:rsid w:val="078828AD"/>
    <w:rsid w:val="079D563B"/>
    <w:rsid w:val="07BA233A"/>
    <w:rsid w:val="07DA05C2"/>
    <w:rsid w:val="081128A2"/>
    <w:rsid w:val="082A74C0"/>
    <w:rsid w:val="08597DA5"/>
    <w:rsid w:val="08736FF4"/>
    <w:rsid w:val="088A4403"/>
    <w:rsid w:val="08982EDC"/>
    <w:rsid w:val="08DC58D4"/>
    <w:rsid w:val="08E842D2"/>
    <w:rsid w:val="090E293E"/>
    <w:rsid w:val="092263E9"/>
    <w:rsid w:val="09420839"/>
    <w:rsid w:val="096156B5"/>
    <w:rsid w:val="09A1009E"/>
    <w:rsid w:val="09C13E54"/>
    <w:rsid w:val="09D26061"/>
    <w:rsid w:val="09DB3168"/>
    <w:rsid w:val="09DE67B4"/>
    <w:rsid w:val="09FB1114"/>
    <w:rsid w:val="0A140428"/>
    <w:rsid w:val="0A1462C7"/>
    <w:rsid w:val="0A1E1307"/>
    <w:rsid w:val="0A3463D4"/>
    <w:rsid w:val="0A5A0A60"/>
    <w:rsid w:val="0A742C74"/>
    <w:rsid w:val="0AAA48E8"/>
    <w:rsid w:val="0AF618DB"/>
    <w:rsid w:val="0B007DEB"/>
    <w:rsid w:val="0BB35A1E"/>
    <w:rsid w:val="0BB377CC"/>
    <w:rsid w:val="0BC639A4"/>
    <w:rsid w:val="0C1741FF"/>
    <w:rsid w:val="0C19037C"/>
    <w:rsid w:val="0C257FD7"/>
    <w:rsid w:val="0C285C17"/>
    <w:rsid w:val="0C61044C"/>
    <w:rsid w:val="0C7156BE"/>
    <w:rsid w:val="0CE56CBF"/>
    <w:rsid w:val="0D0531BB"/>
    <w:rsid w:val="0D2E1801"/>
    <w:rsid w:val="0D4E7595"/>
    <w:rsid w:val="0D8858B3"/>
    <w:rsid w:val="0DA8194A"/>
    <w:rsid w:val="0DA92B1E"/>
    <w:rsid w:val="0DBF54A7"/>
    <w:rsid w:val="0DC6430A"/>
    <w:rsid w:val="0E055BE6"/>
    <w:rsid w:val="0E2449B2"/>
    <w:rsid w:val="0ED425AB"/>
    <w:rsid w:val="0EF600FC"/>
    <w:rsid w:val="0F2E6910"/>
    <w:rsid w:val="0F445A7D"/>
    <w:rsid w:val="0FA458CB"/>
    <w:rsid w:val="0FD146C5"/>
    <w:rsid w:val="10C06C14"/>
    <w:rsid w:val="10CF30EA"/>
    <w:rsid w:val="10D34934"/>
    <w:rsid w:val="10E751CB"/>
    <w:rsid w:val="115B4B8E"/>
    <w:rsid w:val="116E041E"/>
    <w:rsid w:val="11E109AA"/>
    <w:rsid w:val="11FA6155"/>
    <w:rsid w:val="126E7288"/>
    <w:rsid w:val="1277369A"/>
    <w:rsid w:val="127F140A"/>
    <w:rsid w:val="12CF4537"/>
    <w:rsid w:val="12E34E3B"/>
    <w:rsid w:val="13294FE0"/>
    <w:rsid w:val="139042E6"/>
    <w:rsid w:val="14334AA2"/>
    <w:rsid w:val="1448713C"/>
    <w:rsid w:val="14832432"/>
    <w:rsid w:val="14E56F84"/>
    <w:rsid w:val="14F711F2"/>
    <w:rsid w:val="14FB46BE"/>
    <w:rsid w:val="1537333A"/>
    <w:rsid w:val="155C53FF"/>
    <w:rsid w:val="15D11112"/>
    <w:rsid w:val="15EB51BE"/>
    <w:rsid w:val="161F43DC"/>
    <w:rsid w:val="163B1B00"/>
    <w:rsid w:val="1659407E"/>
    <w:rsid w:val="169528F0"/>
    <w:rsid w:val="17275414"/>
    <w:rsid w:val="172D2B29"/>
    <w:rsid w:val="176915A0"/>
    <w:rsid w:val="179E001D"/>
    <w:rsid w:val="181810E3"/>
    <w:rsid w:val="1844637C"/>
    <w:rsid w:val="1855407B"/>
    <w:rsid w:val="186955D3"/>
    <w:rsid w:val="188A61D6"/>
    <w:rsid w:val="189475EC"/>
    <w:rsid w:val="18F510CA"/>
    <w:rsid w:val="191626EA"/>
    <w:rsid w:val="19393A07"/>
    <w:rsid w:val="193E2760"/>
    <w:rsid w:val="19704F4F"/>
    <w:rsid w:val="197B7B7C"/>
    <w:rsid w:val="199E386A"/>
    <w:rsid w:val="1A0B56F1"/>
    <w:rsid w:val="1A18371B"/>
    <w:rsid w:val="1A8E78A3"/>
    <w:rsid w:val="1ABE30AC"/>
    <w:rsid w:val="1ACD08AB"/>
    <w:rsid w:val="1B191D39"/>
    <w:rsid w:val="1B214753"/>
    <w:rsid w:val="1B5E59A7"/>
    <w:rsid w:val="1B7F1479"/>
    <w:rsid w:val="1BA3785E"/>
    <w:rsid w:val="1BA86C22"/>
    <w:rsid w:val="1BB67591"/>
    <w:rsid w:val="1BB9498B"/>
    <w:rsid w:val="1BBF3E40"/>
    <w:rsid w:val="1BDE43F2"/>
    <w:rsid w:val="1C273FEB"/>
    <w:rsid w:val="1C6F7740"/>
    <w:rsid w:val="1CD221A8"/>
    <w:rsid w:val="1CFC5477"/>
    <w:rsid w:val="1CFF0AC4"/>
    <w:rsid w:val="1DB700AB"/>
    <w:rsid w:val="1EB20E75"/>
    <w:rsid w:val="1EDC730E"/>
    <w:rsid w:val="1EDE0673"/>
    <w:rsid w:val="1EE50D38"/>
    <w:rsid w:val="1EF87EC0"/>
    <w:rsid w:val="1F071EB1"/>
    <w:rsid w:val="1F212F73"/>
    <w:rsid w:val="1F3F46F8"/>
    <w:rsid w:val="1F5F3C85"/>
    <w:rsid w:val="1FC658C9"/>
    <w:rsid w:val="1FD53BB3"/>
    <w:rsid w:val="1FD87E23"/>
    <w:rsid w:val="202F7912"/>
    <w:rsid w:val="204B0880"/>
    <w:rsid w:val="2099122F"/>
    <w:rsid w:val="20DD529E"/>
    <w:rsid w:val="213056EF"/>
    <w:rsid w:val="214B6AD2"/>
    <w:rsid w:val="21676EC8"/>
    <w:rsid w:val="21B54941"/>
    <w:rsid w:val="21B93937"/>
    <w:rsid w:val="21ED5D5A"/>
    <w:rsid w:val="2208666C"/>
    <w:rsid w:val="22260F03"/>
    <w:rsid w:val="22A9345B"/>
    <w:rsid w:val="22E20C6B"/>
    <w:rsid w:val="230C78EB"/>
    <w:rsid w:val="23307C29"/>
    <w:rsid w:val="23724322"/>
    <w:rsid w:val="23B8424C"/>
    <w:rsid w:val="23D305B4"/>
    <w:rsid w:val="24EA02AB"/>
    <w:rsid w:val="24EC3C9A"/>
    <w:rsid w:val="250F7D12"/>
    <w:rsid w:val="254774AC"/>
    <w:rsid w:val="25EF70D6"/>
    <w:rsid w:val="26243349"/>
    <w:rsid w:val="264D1E9B"/>
    <w:rsid w:val="26562947"/>
    <w:rsid w:val="2657371E"/>
    <w:rsid w:val="26606A77"/>
    <w:rsid w:val="26A5448A"/>
    <w:rsid w:val="26A55AEA"/>
    <w:rsid w:val="26E66850"/>
    <w:rsid w:val="26F1147D"/>
    <w:rsid w:val="2715389B"/>
    <w:rsid w:val="27231852"/>
    <w:rsid w:val="273D2914"/>
    <w:rsid w:val="27834213"/>
    <w:rsid w:val="27A74232"/>
    <w:rsid w:val="27C86C43"/>
    <w:rsid w:val="280E2503"/>
    <w:rsid w:val="281573ED"/>
    <w:rsid w:val="284D0FCF"/>
    <w:rsid w:val="28616B52"/>
    <w:rsid w:val="28B27332"/>
    <w:rsid w:val="28B57938"/>
    <w:rsid w:val="28C04284"/>
    <w:rsid w:val="292024ED"/>
    <w:rsid w:val="293B0C89"/>
    <w:rsid w:val="295A08AB"/>
    <w:rsid w:val="29B4643B"/>
    <w:rsid w:val="29CC61D1"/>
    <w:rsid w:val="29E7300B"/>
    <w:rsid w:val="2A750617"/>
    <w:rsid w:val="2A8C2985"/>
    <w:rsid w:val="2AB01024"/>
    <w:rsid w:val="2AF67119"/>
    <w:rsid w:val="2B745F7B"/>
    <w:rsid w:val="2BEB2491"/>
    <w:rsid w:val="2BF10171"/>
    <w:rsid w:val="2BF72D1F"/>
    <w:rsid w:val="2C4209CD"/>
    <w:rsid w:val="2C536736"/>
    <w:rsid w:val="2C685DA0"/>
    <w:rsid w:val="2C9F1DE9"/>
    <w:rsid w:val="2D480E68"/>
    <w:rsid w:val="2D4D4A68"/>
    <w:rsid w:val="2DBE1EB2"/>
    <w:rsid w:val="2DD43ACD"/>
    <w:rsid w:val="2DDD039C"/>
    <w:rsid w:val="2E120B14"/>
    <w:rsid w:val="2E3F51C4"/>
    <w:rsid w:val="2E693FEF"/>
    <w:rsid w:val="2E926F74"/>
    <w:rsid w:val="2E933AFE"/>
    <w:rsid w:val="2ECB2EFB"/>
    <w:rsid w:val="2F2D01DE"/>
    <w:rsid w:val="2F537FEE"/>
    <w:rsid w:val="2F60055A"/>
    <w:rsid w:val="2FCD4A51"/>
    <w:rsid w:val="2FE61AFB"/>
    <w:rsid w:val="300F20AC"/>
    <w:rsid w:val="30151510"/>
    <w:rsid w:val="301D2B1C"/>
    <w:rsid w:val="30744ECD"/>
    <w:rsid w:val="30A27E69"/>
    <w:rsid w:val="30B1190C"/>
    <w:rsid w:val="30B579BF"/>
    <w:rsid w:val="30F35819"/>
    <w:rsid w:val="31104BF6"/>
    <w:rsid w:val="31615451"/>
    <w:rsid w:val="31635393"/>
    <w:rsid w:val="3167505A"/>
    <w:rsid w:val="316B6D07"/>
    <w:rsid w:val="31AF08B2"/>
    <w:rsid w:val="31D67BED"/>
    <w:rsid w:val="31DB5204"/>
    <w:rsid w:val="31E35882"/>
    <w:rsid w:val="322A7F39"/>
    <w:rsid w:val="32384404"/>
    <w:rsid w:val="32674CE9"/>
    <w:rsid w:val="326A47D9"/>
    <w:rsid w:val="327451A8"/>
    <w:rsid w:val="328E4CB9"/>
    <w:rsid w:val="32A47CEB"/>
    <w:rsid w:val="32F2114A"/>
    <w:rsid w:val="332826CA"/>
    <w:rsid w:val="333213CB"/>
    <w:rsid w:val="33532934"/>
    <w:rsid w:val="336D4581"/>
    <w:rsid w:val="337F434C"/>
    <w:rsid w:val="338813BB"/>
    <w:rsid w:val="33941B0E"/>
    <w:rsid w:val="33A64C09"/>
    <w:rsid w:val="33EC17A4"/>
    <w:rsid w:val="34190141"/>
    <w:rsid w:val="342018C5"/>
    <w:rsid w:val="34207846"/>
    <w:rsid w:val="34452E08"/>
    <w:rsid w:val="346A286F"/>
    <w:rsid w:val="34AF0793"/>
    <w:rsid w:val="34D62501"/>
    <w:rsid w:val="35215623"/>
    <w:rsid w:val="35B069A7"/>
    <w:rsid w:val="35E81EC7"/>
    <w:rsid w:val="35FD7E84"/>
    <w:rsid w:val="362320E7"/>
    <w:rsid w:val="36D44917"/>
    <w:rsid w:val="36DA636E"/>
    <w:rsid w:val="36F11025"/>
    <w:rsid w:val="370F044C"/>
    <w:rsid w:val="371303A8"/>
    <w:rsid w:val="3719672B"/>
    <w:rsid w:val="37465815"/>
    <w:rsid w:val="37974EED"/>
    <w:rsid w:val="37A442EA"/>
    <w:rsid w:val="37E3128F"/>
    <w:rsid w:val="38005CDE"/>
    <w:rsid w:val="38080D1C"/>
    <w:rsid w:val="383A69FC"/>
    <w:rsid w:val="38883DDF"/>
    <w:rsid w:val="38B2256C"/>
    <w:rsid w:val="38B22A36"/>
    <w:rsid w:val="38BB7B3D"/>
    <w:rsid w:val="39317DFF"/>
    <w:rsid w:val="39873EC3"/>
    <w:rsid w:val="39B2191A"/>
    <w:rsid w:val="3A027D4E"/>
    <w:rsid w:val="3A7B3A28"/>
    <w:rsid w:val="3A861E5F"/>
    <w:rsid w:val="3A900B55"/>
    <w:rsid w:val="3B1874C8"/>
    <w:rsid w:val="3B1C0586"/>
    <w:rsid w:val="3B20012B"/>
    <w:rsid w:val="3B537C1D"/>
    <w:rsid w:val="3B780BA8"/>
    <w:rsid w:val="3B9D79CE"/>
    <w:rsid w:val="3BAA3B7F"/>
    <w:rsid w:val="3BB52F81"/>
    <w:rsid w:val="3BE473AB"/>
    <w:rsid w:val="3BE754C5"/>
    <w:rsid w:val="3C293278"/>
    <w:rsid w:val="3C30439E"/>
    <w:rsid w:val="3C4816E7"/>
    <w:rsid w:val="3C6108A4"/>
    <w:rsid w:val="3CFE449C"/>
    <w:rsid w:val="3D247173"/>
    <w:rsid w:val="3D3A1978"/>
    <w:rsid w:val="3D425683"/>
    <w:rsid w:val="3D9D1F07"/>
    <w:rsid w:val="3DFF227A"/>
    <w:rsid w:val="3E412892"/>
    <w:rsid w:val="3E423FB2"/>
    <w:rsid w:val="3E444130"/>
    <w:rsid w:val="3E6B790F"/>
    <w:rsid w:val="3EB2553E"/>
    <w:rsid w:val="3ED81D84"/>
    <w:rsid w:val="3EE80800"/>
    <w:rsid w:val="3F027BD6"/>
    <w:rsid w:val="3F62358C"/>
    <w:rsid w:val="3F63626C"/>
    <w:rsid w:val="3F6C393F"/>
    <w:rsid w:val="3FA27361"/>
    <w:rsid w:val="3FE94C5E"/>
    <w:rsid w:val="400C5122"/>
    <w:rsid w:val="405014B2"/>
    <w:rsid w:val="4077259B"/>
    <w:rsid w:val="409273D5"/>
    <w:rsid w:val="40AF6695"/>
    <w:rsid w:val="40E139E2"/>
    <w:rsid w:val="410438B7"/>
    <w:rsid w:val="41330C1B"/>
    <w:rsid w:val="415C1ECD"/>
    <w:rsid w:val="41961147"/>
    <w:rsid w:val="41C71300"/>
    <w:rsid w:val="41D47016"/>
    <w:rsid w:val="41EF5350"/>
    <w:rsid w:val="427C658F"/>
    <w:rsid w:val="42CD0B98"/>
    <w:rsid w:val="42E973FB"/>
    <w:rsid w:val="42F27D13"/>
    <w:rsid w:val="42F51E9D"/>
    <w:rsid w:val="43056584"/>
    <w:rsid w:val="43275044"/>
    <w:rsid w:val="433137A5"/>
    <w:rsid w:val="4331444F"/>
    <w:rsid w:val="434C0D81"/>
    <w:rsid w:val="43846648"/>
    <w:rsid w:val="439F255B"/>
    <w:rsid w:val="43A141B6"/>
    <w:rsid w:val="43A61BD7"/>
    <w:rsid w:val="43BE6733"/>
    <w:rsid w:val="43EA346C"/>
    <w:rsid w:val="43FF1225"/>
    <w:rsid w:val="4442483F"/>
    <w:rsid w:val="44BF21EF"/>
    <w:rsid w:val="44CD1324"/>
    <w:rsid w:val="450B3BFA"/>
    <w:rsid w:val="453808F4"/>
    <w:rsid w:val="455158DB"/>
    <w:rsid w:val="455A06DD"/>
    <w:rsid w:val="45605CF4"/>
    <w:rsid w:val="45813EBC"/>
    <w:rsid w:val="458B6AE9"/>
    <w:rsid w:val="45A56856"/>
    <w:rsid w:val="45A73923"/>
    <w:rsid w:val="45A87B17"/>
    <w:rsid w:val="45EE77A4"/>
    <w:rsid w:val="46095618"/>
    <w:rsid w:val="467F3BE3"/>
    <w:rsid w:val="46DD4F0A"/>
    <w:rsid w:val="471A1E97"/>
    <w:rsid w:val="47501B42"/>
    <w:rsid w:val="478B525D"/>
    <w:rsid w:val="47961EA1"/>
    <w:rsid w:val="47F92430"/>
    <w:rsid w:val="480427FF"/>
    <w:rsid w:val="483671E0"/>
    <w:rsid w:val="483E1E20"/>
    <w:rsid w:val="485458B8"/>
    <w:rsid w:val="48661F0A"/>
    <w:rsid w:val="48B87A20"/>
    <w:rsid w:val="48C447EC"/>
    <w:rsid w:val="48CD63F3"/>
    <w:rsid w:val="49011876"/>
    <w:rsid w:val="490746D8"/>
    <w:rsid w:val="493712CD"/>
    <w:rsid w:val="495C03C1"/>
    <w:rsid w:val="498705B1"/>
    <w:rsid w:val="49A32653"/>
    <w:rsid w:val="49A60395"/>
    <w:rsid w:val="49B30A35"/>
    <w:rsid w:val="49D92519"/>
    <w:rsid w:val="49D97E23"/>
    <w:rsid w:val="49F7101B"/>
    <w:rsid w:val="4A225C6E"/>
    <w:rsid w:val="4A3F241D"/>
    <w:rsid w:val="4A5E7A98"/>
    <w:rsid w:val="4A7B712C"/>
    <w:rsid w:val="4A8C758B"/>
    <w:rsid w:val="4AA30431"/>
    <w:rsid w:val="4AA448D5"/>
    <w:rsid w:val="4AC703D3"/>
    <w:rsid w:val="4AEC627C"/>
    <w:rsid w:val="4B337A07"/>
    <w:rsid w:val="4B616322"/>
    <w:rsid w:val="4B6B5C8E"/>
    <w:rsid w:val="4BB73414"/>
    <w:rsid w:val="4BCF600F"/>
    <w:rsid w:val="4BF33BED"/>
    <w:rsid w:val="4C523EBC"/>
    <w:rsid w:val="4C6D519A"/>
    <w:rsid w:val="4C781367"/>
    <w:rsid w:val="4C7D53DD"/>
    <w:rsid w:val="4CD70BBB"/>
    <w:rsid w:val="4CD71712"/>
    <w:rsid w:val="4CF51082"/>
    <w:rsid w:val="4CF77AF2"/>
    <w:rsid w:val="4D023B34"/>
    <w:rsid w:val="4D153681"/>
    <w:rsid w:val="4D1B2A1B"/>
    <w:rsid w:val="4D4B7289"/>
    <w:rsid w:val="4D795D9E"/>
    <w:rsid w:val="4D7F5185"/>
    <w:rsid w:val="4D98130A"/>
    <w:rsid w:val="4DB7491F"/>
    <w:rsid w:val="4DD52DC8"/>
    <w:rsid w:val="4DDE0433"/>
    <w:rsid w:val="4DE7627B"/>
    <w:rsid w:val="4DEA5688"/>
    <w:rsid w:val="4E2B0EDF"/>
    <w:rsid w:val="4E37780E"/>
    <w:rsid w:val="4E4A043D"/>
    <w:rsid w:val="4E4A7541"/>
    <w:rsid w:val="4E84462A"/>
    <w:rsid w:val="4E9B1B4B"/>
    <w:rsid w:val="4EA2112B"/>
    <w:rsid w:val="4EE61CDA"/>
    <w:rsid w:val="4EF27407"/>
    <w:rsid w:val="4EF35A1F"/>
    <w:rsid w:val="4F0040A4"/>
    <w:rsid w:val="4F74239C"/>
    <w:rsid w:val="4F7A0BAC"/>
    <w:rsid w:val="4FA0064F"/>
    <w:rsid w:val="4FA7451F"/>
    <w:rsid w:val="4FED4628"/>
    <w:rsid w:val="50403EC6"/>
    <w:rsid w:val="50553602"/>
    <w:rsid w:val="5079410E"/>
    <w:rsid w:val="509B0528"/>
    <w:rsid w:val="50DB6B76"/>
    <w:rsid w:val="5151254D"/>
    <w:rsid w:val="51586419"/>
    <w:rsid w:val="519B6306"/>
    <w:rsid w:val="51AE428B"/>
    <w:rsid w:val="51AF590D"/>
    <w:rsid w:val="51B87355"/>
    <w:rsid w:val="51C8534D"/>
    <w:rsid w:val="51F021AD"/>
    <w:rsid w:val="51FD2B1C"/>
    <w:rsid w:val="521A1920"/>
    <w:rsid w:val="52285DEB"/>
    <w:rsid w:val="525A1DDF"/>
    <w:rsid w:val="52632F4F"/>
    <w:rsid w:val="529C38AA"/>
    <w:rsid w:val="52CB5D01"/>
    <w:rsid w:val="52FC4E86"/>
    <w:rsid w:val="53081779"/>
    <w:rsid w:val="53454046"/>
    <w:rsid w:val="534C5B09"/>
    <w:rsid w:val="53D513DB"/>
    <w:rsid w:val="54092775"/>
    <w:rsid w:val="541B0CC2"/>
    <w:rsid w:val="543A1E06"/>
    <w:rsid w:val="54407085"/>
    <w:rsid w:val="544B7B6F"/>
    <w:rsid w:val="545C3B2A"/>
    <w:rsid w:val="545E66FF"/>
    <w:rsid w:val="54745318"/>
    <w:rsid w:val="54817A35"/>
    <w:rsid w:val="549C03CB"/>
    <w:rsid w:val="549C0FF5"/>
    <w:rsid w:val="550F4682"/>
    <w:rsid w:val="551874F9"/>
    <w:rsid w:val="555077CB"/>
    <w:rsid w:val="555F1AA5"/>
    <w:rsid w:val="55765214"/>
    <w:rsid w:val="55C93441"/>
    <w:rsid w:val="55D53EC0"/>
    <w:rsid w:val="55E4027B"/>
    <w:rsid w:val="560E354A"/>
    <w:rsid w:val="565D2BCF"/>
    <w:rsid w:val="56690780"/>
    <w:rsid w:val="567D30EC"/>
    <w:rsid w:val="56E20FC2"/>
    <w:rsid w:val="56E51196"/>
    <w:rsid w:val="570A75DA"/>
    <w:rsid w:val="570B57EA"/>
    <w:rsid w:val="57202AA2"/>
    <w:rsid w:val="574D6A4B"/>
    <w:rsid w:val="57906963"/>
    <w:rsid w:val="579151AC"/>
    <w:rsid w:val="57B9127E"/>
    <w:rsid w:val="58202EE7"/>
    <w:rsid w:val="5822724B"/>
    <w:rsid w:val="58254B7B"/>
    <w:rsid w:val="583469D4"/>
    <w:rsid w:val="58A4120C"/>
    <w:rsid w:val="58F12A3B"/>
    <w:rsid w:val="58F40674"/>
    <w:rsid w:val="59044790"/>
    <w:rsid w:val="596B4E0B"/>
    <w:rsid w:val="596F60AE"/>
    <w:rsid w:val="59AB50E8"/>
    <w:rsid w:val="59CB690B"/>
    <w:rsid w:val="59F60C0A"/>
    <w:rsid w:val="59F81AEC"/>
    <w:rsid w:val="5A0031AA"/>
    <w:rsid w:val="5A113A9F"/>
    <w:rsid w:val="5A266B74"/>
    <w:rsid w:val="5A617FEE"/>
    <w:rsid w:val="5A731BCE"/>
    <w:rsid w:val="5A7D0C9E"/>
    <w:rsid w:val="5AB02E22"/>
    <w:rsid w:val="5ACE14FA"/>
    <w:rsid w:val="5AFC2490"/>
    <w:rsid w:val="5B327C93"/>
    <w:rsid w:val="5B7025B1"/>
    <w:rsid w:val="5B70506F"/>
    <w:rsid w:val="5B7E4CCE"/>
    <w:rsid w:val="5BA34CE2"/>
    <w:rsid w:val="5BAD110F"/>
    <w:rsid w:val="5C1B09BC"/>
    <w:rsid w:val="5C2660F8"/>
    <w:rsid w:val="5C2A6C04"/>
    <w:rsid w:val="5C2D6561"/>
    <w:rsid w:val="5C4F0AC3"/>
    <w:rsid w:val="5C7A1B04"/>
    <w:rsid w:val="5CAD45E2"/>
    <w:rsid w:val="5CCE6E02"/>
    <w:rsid w:val="5D543F38"/>
    <w:rsid w:val="5D83481E"/>
    <w:rsid w:val="5D972077"/>
    <w:rsid w:val="5DA5538C"/>
    <w:rsid w:val="5DB456D1"/>
    <w:rsid w:val="5E1A20EF"/>
    <w:rsid w:val="5E257683"/>
    <w:rsid w:val="5F0454EA"/>
    <w:rsid w:val="5F090D52"/>
    <w:rsid w:val="5F157C35"/>
    <w:rsid w:val="5F180F48"/>
    <w:rsid w:val="5F2142EE"/>
    <w:rsid w:val="5FCA2763"/>
    <w:rsid w:val="5FCA6EB5"/>
    <w:rsid w:val="5FEF675D"/>
    <w:rsid w:val="5FF61F70"/>
    <w:rsid w:val="5FFE018B"/>
    <w:rsid w:val="600700DF"/>
    <w:rsid w:val="60671BE4"/>
    <w:rsid w:val="60695F4D"/>
    <w:rsid w:val="60A96349"/>
    <w:rsid w:val="60C82547"/>
    <w:rsid w:val="60E54046"/>
    <w:rsid w:val="60E7631D"/>
    <w:rsid w:val="60EE1FAE"/>
    <w:rsid w:val="61243C22"/>
    <w:rsid w:val="61497B2C"/>
    <w:rsid w:val="615564D1"/>
    <w:rsid w:val="61905C27"/>
    <w:rsid w:val="61AF5561"/>
    <w:rsid w:val="61C36C3A"/>
    <w:rsid w:val="61FC06FB"/>
    <w:rsid w:val="622C6644"/>
    <w:rsid w:val="62660E22"/>
    <w:rsid w:val="629D1EDE"/>
    <w:rsid w:val="630237AA"/>
    <w:rsid w:val="631D301E"/>
    <w:rsid w:val="63610DCA"/>
    <w:rsid w:val="636E387A"/>
    <w:rsid w:val="63B62833"/>
    <w:rsid w:val="63D27965"/>
    <w:rsid w:val="63ED479F"/>
    <w:rsid w:val="645D5324"/>
    <w:rsid w:val="64963088"/>
    <w:rsid w:val="649F2ECA"/>
    <w:rsid w:val="64C319A4"/>
    <w:rsid w:val="650624A3"/>
    <w:rsid w:val="651144BD"/>
    <w:rsid w:val="6512450B"/>
    <w:rsid w:val="652A76A4"/>
    <w:rsid w:val="652F7039"/>
    <w:rsid w:val="653B59DE"/>
    <w:rsid w:val="653D33B8"/>
    <w:rsid w:val="655125BB"/>
    <w:rsid w:val="656F0A30"/>
    <w:rsid w:val="65A84D12"/>
    <w:rsid w:val="65B2670C"/>
    <w:rsid w:val="65BF03BD"/>
    <w:rsid w:val="66012059"/>
    <w:rsid w:val="666860D9"/>
    <w:rsid w:val="66B36E17"/>
    <w:rsid w:val="66BA65C4"/>
    <w:rsid w:val="67034BE7"/>
    <w:rsid w:val="67584625"/>
    <w:rsid w:val="6777042F"/>
    <w:rsid w:val="678449B8"/>
    <w:rsid w:val="678C0773"/>
    <w:rsid w:val="67A91325"/>
    <w:rsid w:val="67D052DA"/>
    <w:rsid w:val="67FC76A6"/>
    <w:rsid w:val="686F5135"/>
    <w:rsid w:val="687A4A6F"/>
    <w:rsid w:val="68925915"/>
    <w:rsid w:val="68BB04E9"/>
    <w:rsid w:val="68DE5385"/>
    <w:rsid w:val="69241B07"/>
    <w:rsid w:val="69521869"/>
    <w:rsid w:val="69E228CC"/>
    <w:rsid w:val="6A217CBB"/>
    <w:rsid w:val="6A327405"/>
    <w:rsid w:val="6A975464"/>
    <w:rsid w:val="6AB360F6"/>
    <w:rsid w:val="6AB61386"/>
    <w:rsid w:val="6AC90F10"/>
    <w:rsid w:val="6B1940CB"/>
    <w:rsid w:val="6B1A63EF"/>
    <w:rsid w:val="6B32505A"/>
    <w:rsid w:val="6B76024C"/>
    <w:rsid w:val="6BAA4FC7"/>
    <w:rsid w:val="6BD07595"/>
    <w:rsid w:val="6BD12BF8"/>
    <w:rsid w:val="6BF568E6"/>
    <w:rsid w:val="6C0E79A8"/>
    <w:rsid w:val="6C1825D5"/>
    <w:rsid w:val="6C59749C"/>
    <w:rsid w:val="6C5E768A"/>
    <w:rsid w:val="6C7A6DEC"/>
    <w:rsid w:val="6C9E6F7E"/>
    <w:rsid w:val="6CA87B62"/>
    <w:rsid w:val="6CBE317C"/>
    <w:rsid w:val="6CF21078"/>
    <w:rsid w:val="6CFE17CB"/>
    <w:rsid w:val="6D0019E7"/>
    <w:rsid w:val="6D2C27DC"/>
    <w:rsid w:val="6D4D1C6A"/>
    <w:rsid w:val="6D4D2393"/>
    <w:rsid w:val="6D65487E"/>
    <w:rsid w:val="6DAD4F9F"/>
    <w:rsid w:val="6DD04D3F"/>
    <w:rsid w:val="6DD62748"/>
    <w:rsid w:val="6DFB5D0A"/>
    <w:rsid w:val="6E84492D"/>
    <w:rsid w:val="6ECE1671"/>
    <w:rsid w:val="6ED50C51"/>
    <w:rsid w:val="6F2960DA"/>
    <w:rsid w:val="6F40256E"/>
    <w:rsid w:val="6F670988"/>
    <w:rsid w:val="6FAC3760"/>
    <w:rsid w:val="6FC60021"/>
    <w:rsid w:val="6FF62FC1"/>
    <w:rsid w:val="700C0E69"/>
    <w:rsid w:val="701337DF"/>
    <w:rsid w:val="703B1661"/>
    <w:rsid w:val="706D4B07"/>
    <w:rsid w:val="70E21403"/>
    <w:rsid w:val="71086194"/>
    <w:rsid w:val="71327C95"/>
    <w:rsid w:val="715E65EA"/>
    <w:rsid w:val="71644351"/>
    <w:rsid w:val="718D5099"/>
    <w:rsid w:val="7198353D"/>
    <w:rsid w:val="719C15B2"/>
    <w:rsid w:val="719F4EB5"/>
    <w:rsid w:val="71B44B4E"/>
    <w:rsid w:val="71C034F3"/>
    <w:rsid w:val="72190E55"/>
    <w:rsid w:val="725C58D5"/>
    <w:rsid w:val="7294478E"/>
    <w:rsid w:val="72BD7A32"/>
    <w:rsid w:val="731955B0"/>
    <w:rsid w:val="734463A5"/>
    <w:rsid w:val="736B3236"/>
    <w:rsid w:val="736B632D"/>
    <w:rsid w:val="737C169B"/>
    <w:rsid w:val="738549F4"/>
    <w:rsid w:val="73B95A3C"/>
    <w:rsid w:val="744011D8"/>
    <w:rsid w:val="744B0AA6"/>
    <w:rsid w:val="74870883"/>
    <w:rsid w:val="749E5641"/>
    <w:rsid w:val="7541494A"/>
    <w:rsid w:val="75684D2F"/>
    <w:rsid w:val="758E00D6"/>
    <w:rsid w:val="75E94039"/>
    <w:rsid w:val="7601057E"/>
    <w:rsid w:val="76326989"/>
    <w:rsid w:val="763C15B6"/>
    <w:rsid w:val="764946B4"/>
    <w:rsid w:val="765A4C34"/>
    <w:rsid w:val="76692C84"/>
    <w:rsid w:val="769B57BA"/>
    <w:rsid w:val="76A1350D"/>
    <w:rsid w:val="773D7394"/>
    <w:rsid w:val="775546DD"/>
    <w:rsid w:val="77AF19E2"/>
    <w:rsid w:val="77B6728E"/>
    <w:rsid w:val="77DD6EF2"/>
    <w:rsid w:val="77F35CA4"/>
    <w:rsid w:val="78590420"/>
    <w:rsid w:val="7870368A"/>
    <w:rsid w:val="78802C29"/>
    <w:rsid w:val="789B25C4"/>
    <w:rsid w:val="78AF2513"/>
    <w:rsid w:val="78D62CF7"/>
    <w:rsid w:val="78E56F0F"/>
    <w:rsid w:val="790C34C1"/>
    <w:rsid w:val="793842B6"/>
    <w:rsid w:val="79752091"/>
    <w:rsid w:val="79921C19"/>
    <w:rsid w:val="79CD70E0"/>
    <w:rsid w:val="7A076553"/>
    <w:rsid w:val="7A354562"/>
    <w:rsid w:val="7A360A51"/>
    <w:rsid w:val="7A676ADC"/>
    <w:rsid w:val="7A862E00"/>
    <w:rsid w:val="7A8C2B0C"/>
    <w:rsid w:val="7ADE72DF"/>
    <w:rsid w:val="7AFE508C"/>
    <w:rsid w:val="7B222E14"/>
    <w:rsid w:val="7B3052D9"/>
    <w:rsid w:val="7B364BD4"/>
    <w:rsid w:val="7B5D4E49"/>
    <w:rsid w:val="7BDA2D3B"/>
    <w:rsid w:val="7BF2699E"/>
    <w:rsid w:val="7C0A04A1"/>
    <w:rsid w:val="7C0D180A"/>
    <w:rsid w:val="7C2154D6"/>
    <w:rsid w:val="7C370855"/>
    <w:rsid w:val="7C6645D0"/>
    <w:rsid w:val="7C6B16EE"/>
    <w:rsid w:val="7C7F59C3"/>
    <w:rsid w:val="7CDB655F"/>
    <w:rsid w:val="7D115EA6"/>
    <w:rsid w:val="7D142945"/>
    <w:rsid w:val="7D4A280A"/>
    <w:rsid w:val="7D5E1E12"/>
    <w:rsid w:val="7DE95B7F"/>
    <w:rsid w:val="7E2766A8"/>
    <w:rsid w:val="7E3C03A5"/>
    <w:rsid w:val="7E435D95"/>
    <w:rsid w:val="7E8F68B5"/>
    <w:rsid w:val="7E9A50CB"/>
    <w:rsid w:val="7ECF4AC1"/>
    <w:rsid w:val="7EDE76AE"/>
    <w:rsid w:val="7EE12CFA"/>
    <w:rsid w:val="7F0013D2"/>
    <w:rsid w:val="7F005876"/>
    <w:rsid w:val="7F3E4B98"/>
    <w:rsid w:val="7F3F295F"/>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6"/>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5">
    <w:name w:val="heading 2"/>
    <w:basedOn w:val="1"/>
    <w:next w:val="1"/>
    <w:link w:val="27"/>
    <w:autoRedefine/>
    <w:unhideWhenUsed/>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0"/>
    <w:pPr>
      <w:keepNext/>
      <w:keepLines/>
      <w:spacing w:line="360" w:lineRule="auto"/>
      <w:outlineLvl w:val="2"/>
    </w:pPr>
    <w:rPr>
      <w:b/>
      <w:bCs/>
      <w:sz w:val="24"/>
      <w:szCs w:val="32"/>
    </w:rPr>
  </w:style>
  <w:style w:type="paragraph" w:styleId="7">
    <w:name w:val="heading 4"/>
    <w:basedOn w:val="1"/>
    <w:next w:val="1"/>
    <w:qFormat/>
    <w:uiPriority w:val="0"/>
    <w:pPr>
      <w:adjustRightInd w:val="0"/>
      <w:snapToGrid w:val="0"/>
      <w:spacing w:line="600" w:lineRule="exact"/>
      <w:ind w:firstLine="250" w:firstLineChars="250"/>
      <w:outlineLvl w:val="3"/>
    </w:pPr>
    <w:rPr>
      <w:rFonts w:ascii="宋体"/>
      <w:sz w:val="28"/>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left="0" w:firstLine="200" w:firstLineChars="200"/>
    </w:pPr>
    <w:rPr>
      <w:rFonts w:ascii="??_GB2312" w:hAnsi="??_GB2312"/>
      <w:sz w:val="30"/>
      <w:szCs w:val="30"/>
    </w:rPr>
  </w:style>
  <w:style w:type="paragraph" w:styleId="3">
    <w:name w:val="Body Text Indent"/>
    <w:basedOn w:val="1"/>
    <w:link w:val="35"/>
    <w:autoRedefine/>
    <w:qFormat/>
    <w:uiPriority w:val="0"/>
    <w:pPr>
      <w:spacing w:line="720" w:lineRule="exact"/>
      <w:ind w:firstLine="601"/>
    </w:pPr>
    <w:rPr>
      <w:rFonts w:ascii="宋体" w:hAnsi="宋体"/>
      <w:sz w:val="24"/>
    </w:rPr>
  </w:style>
  <w:style w:type="paragraph" w:styleId="8">
    <w:name w:val="Normal Indent"/>
    <w:basedOn w:val="1"/>
    <w:next w:val="1"/>
    <w:autoRedefine/>
    <w:qFormat/>
    <w:uiPriority w:val="0"/>
    <w:pPr>
      <w:ind w:firstLine="420" w:firstLineChars="200"/>
    </w:pPr>
    <w:rPr>
      <w:sz w:val="24"/>
    </w:rPr>
  </w:style>
  <w:style w:type="paragraph" w:styleId="9">
    <w:name w:val="Body Text"/>
    <w:basedOn w:val="1"/>
    <w:semiHidden/>
    <w:qFormat/>
    <w:uiPriority w:val="0"/>
    <w:rPr>
      <w:rFonts w:ascii="仿宋" w:hAnsi="仿宋" w:eastAsia="仿宋" w:cs="仿宋"/>
      <w:sz w:val="30"/>
      <w:szCs w:val="30"/>
      <w:lang w:val="en-US" w:eastAsia="en-US" w:bidi="ar-SA"/>
    </w:rPr>
  </w:style>
  <w:style w:type="paragraph" w:styleId="10">
    <w:name w:val="toc 3"/>
    <w:basedOn w:val="1"/>
    <w:next w:val="1"/>
    <w:autoRedefine/>
    <w:unhideWhenUsed/>
    <w:qFormat/>
    <w:uiPriority w:val="39"/>
    <w:pPr>
      <w:widowControl/>
      <w:spacing w:after="100" w:line="276" w:lineRule="auto"/>
      <w:ind w:left="440"/>
      <w:jc w:val="left"/>
    </w:pPr>
    <w:rPr>
      <w:rFonts w:ascii="Calibri" w:hAnsi="Calibri"/>
      <w:kern w:val="0"/>
      <w:sz w:val="22"/>
      <w:szCs w:val="22"/>
    </w:rPr>
  </w:style>
  <w:style w:type="paragraph" w:styleId="11">
    <w:name w:val="Plain Text"/>
    <w:basedOn w:val="1"/>
    <w:qFormat/>
    <w:uiPriority w:val="0"/>
    <w:pPr>
      <w:adjustRightInd/>
      <w:spacing w:line="240" w:lineRule="auto"/>
      <w:jc w:val="both"/>
      <w:textAlignment w:val="auto"/>
    </w:pPr>
    <w:rPr>
      <w:rFonts w:ascii="宋体" w:hAnsi="Courier New"/>
      <w:kern w:val="2"/>
      <w:sz w:val="21"/>
    </w:rPr>
  </w:style>
  <w:style w:type="paragraph" w:styleId="12">
    <w:name w:val="Balloon Text"/>
    <w:basedOn w:val="1"/>
    <w:link w:val="28"/>
    <w:autoRedefine/>
    <w:unhideWhenUsed/>
    <w:qFormat/>
    <w:uiPriority w:val="0"/>
    <w:rPr>
      <w:sz w:val="18"/>
      <w:szCs w:val="18"/>
    </w:rPr>
  </w:style>
  <w:style w:type="paragraph" w:styleId="13">
    <w:name w:val="footer"/>
    <w:basedOn w:val="1"/>
    <w:link w:val="3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31"/>
    <w:autoRedefine/>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autoRedefine/>
    <w:unhideWhenUsed/>
    <w:qFormat/>
    <w:uiPriority w:val="39"/>
    <w:pPr>
      <w:widowControl/>
      <w:spacing w:after="100" w:line="276" w:lineRule="auto"/>
      <w:jc w:val="left"/>
    </w:pPr>
    <w:rPr>
      <w:rFonts w:ascii="Calibri" w:hAnsi="Calibr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Calibri" w:hAnsi="Calibri"/>
      <w:kern w:val="0"/>
      <w:sz w:val="22"/>
      <w:szCs w:val="22"/>
    </w:rPr>
  </w:style>
  <w:style w:type="paragraph" w:styleId="1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autoRedefine/>
    <w:qFormat/>
    <w:uiPriority w:val="0"/>
    <w:rPr>
      <w:b/>
    </w:rPr>
  </w:style>
  <w:style w:type="character" w:styleId="22">
    <w:name w:val="page number"/>
    <w:basedOn w:val="20"/>
    <w:autoRedefine/>
    <w:qFormat/>
    <w:uiPriority w:val="0"/>
    <w:rPr>
      <w:sz w:val="18"/>
    </w:rPr>
  </w:style>
  <w:style w:type="character" w:styleId="23">
    <w:name w:val="Hyperlink"/>
    <w:basedOn w:val="20"/>
    <w:qFormat/>
    <w:uiPriority w:val="0"/>
    <w:rPr>
      <w:color w:val="0000FF"/>
      <w:u w:val="single"/>
    </w:rPr>
  </w:style>
  <w:style w:type="paragraph" w:customStyle="1" w:styleId="24">
    <w:name w:val="样式 标题 3 + (中文) 黑体 小四 非加粗 段前: 7.8 磅 段后: 0 磅 行距: 固定值 20 磅"/>
    <w:basedOn w:val="6"/>
    <w:qFormat/>
    <w:uiPriority w:val="0"/>
    <w:pPr>
      <w:spacing w:line="400" w:lineRule="exact"/>
    </w:pPr>
    <w:rPr>
      <w:rFonts w:eastAsia="黑体"/>
      <w:b w:val="0"/>
      <w:bCs w:val="0"/>
      <w:szCs w:val="20"/>
    </w:rPr>
  </w:style>
  <w:style w:type="paragraph" w:customStyle="1" w:styleId="25">
    <w:name w:val="UserStyle_0"/>
    <w:autoRedefine/>
    <w:qFormat/>
    <w:uiPriority w:val="0"/>
    <w:pPr>
      <w:textAlignment w:val="baseline"/>
    </w:pPr>
    <w:rPr>
      <w:rFonts w:ascii="宋体" w:hAnsi="Times New Roman" w:eastAsia="宋体" w:cs="Times New Roman"/>
      <w:color w:val="000000"/>
      <w:sz w:val="24"/>
      <w:lang w:val="en-US" w:eastAsia="zh-CN" w:bidi="ar-SA"/>
    </w:rPr>
  </w:style>
  <w:style w:type="character" w:customStyle="1" w:styleId="26">
    <w:name w:val="标题 1 Char"/>
    <w:basedOn w:val="20"/>
    <w:link w:val="4"/>
    <w:autoRedefine/>
    <w:qFormat/>
    <w:uiPriority w:val="0"/>
    <w:rPr>
      <w:rFonts w:ascii="宋体" w:hAnsi="宋体" w:eastAsia="宋体" w:cs="Times New Roman"/>
      <w:b/>
      <w:kern w:val="44"/>
      <w:sz w:val="48"/>
      <w:szCs w:val="48"/>
    </w:rPr>
  </w:style>
  <w:style w:type="character" w:customStyle="1" w:styleId="27">
    <w:name w:val="标题 2 Char"/>
    <w:basedOn w:val="20"/>
    <w:link w:val="5"/>
    <w:autoRedefine/>
    <w:qFormat/>
    <w:uiPriority w:val="0"/>
    <w:rPr>
      <w:rFonts w:ascii="Cambria" w:hAnsi="Cambria" w:eastAsia="宋体" w:cs="Times New Roman"/>
      <w:b/>
      <w:bCs/>
      <w:sz w:val="32"/>
      <w:szCs w:val="32"/>
    </w:rPr>
  </w:style>
  <w:style w:type="character" w:customStyle="1" w:styleId="28">
    <w:name w:val="批注框文本 Char"/>
    <w:basedOn w:val="20"/>
    <w:link w:val="12"/>
    <w:autoRedefine/>
    <w:qFormat/>
    <w:uiPriority w:val="0"/>
    <w:rPr>
      <w:rFonts w:ascii="Times New Roman" w:hAnsi="Times New Roman" w:eastAsia="宋体" w:cs="Times New Roman"/>
      <w:sz w:val="18"/>
      <w:szCs w:val="18"/>
    </w:rPr>
  </w:style>
  <w:style w:type="paragraph" w:customStyle="1" w:styleId="29">
    <w:name w:val="Default"/>
    <w:autoRedefine/>
    <w:qFormat/>
    <w:uiPriority w:val="0"/>
    <w:pPr>
      <w:widowControl w:val="0"/>
      <w:autoSpaceDE w:val="0"/>
      <w:autoSpaceDN w:val="0"/>
      <w:adjustRightInd w:val="0"/>
    </w:pPr>
    <w:rPr>
      <w:rFonts w:ascii="微软雅黑" w:hAnsi="Calibri" w:eastAsia="微软雅黑" w:cs="微软雅黑"/>
      <w:color w:val="000000"/>
      <w:kern w:val="0"/>
      <w:sz w:val="24"/>
      <w:szCs w:val="24"/>
      <w:lang w:val="en-US" w:eastAsia="zh-CN" w:bidi="ar-SA"/>
    </w:rPr>
  </w:style>
  <w:style w:type="character" w:customStyle="1" w:styleId="30">
    <w:name w:val="页眉 Char"/>
    <w:basedOn w:val="20"/>
    <w:link w:val="14"/>
    <w:autoRedefine/>
    <w:qFormat/>
    <w:uiPriority w:val="0"/>
    <w:rPr>
      <w:sz w:val="18"/>
      <w:szCs w:val="18"/>
    </w:rPr>
  </w:style>
  <w:style w:type="character" w:customStyle="1" w:styleId="31">
    <w:name w:val="页眉 Char1"/>
    <w:basedOn w:val="20"/>
    <w:link w:val="14"/>
    <w:autoRedefine/>
    <w:semiHidden/>
    <w:qFormat/>
    <w:uiPriority w:val="99"/>
    <w:rPr>
      <w:rFonts w:ascii="Times New Roman" w:hAnsi="Times New Roman" w:eastAsia="宋体" w:cs="Times New Roman"/>
      <w:sz w:val="18"/>
      <w:szCs w:val="18"/>
    </w:rPr>
  </w:style>
  <w:style w:type="character" w:customStyle="1" w:styleId="32">
    <w:name w:val="页脚 Char"/>
    <w:basedOn w:val="20"/>
    <w:link w:val="13"/>
    <w:autoRedefine/>
    <w:qFormat/>
    <w:uiPriority w:val="99"/>
    <w:rPr>
      <w:sz w:val="18"/>
      <w:szCs w:val="18"/>
    </w:rPr>
  </w:style>
  <w:style w:type="character" w:customStyle="1" w:styleId="33">
    <w:name w:val="页脚 Char1"/>
    <w:basedOn w:val="20"/>
    <w:link w:val="13"/>
    <w:autoRedefine/>
    <w:semiHidden/>
    <w:qFormat/>
    <w:uiPriority w:val="99"/>
    <w:rPr>
      <w:rFonts w:ascii="Times New Roman" w:hAnsi="Times New Roman" w:eastAsia="宋体" w:cs="Times New Roman"/>
      <w:sz w:val="18"/>
      <w:szCs w:val="18"/>
    </w:rPr>
  </w:style>
  <w:style w:type="character" w:customStyle="1" w:styleId="34">
    <w:name w:val="bulletintext1"/>
    <w:basedOn w:val="20"/>
    <w:autoRedefine/>
    <w:qFormat/>
    <w:uiPriority w:val="0"/>
    <w:rPr>
      <w:color w:val="000000"/>
      <w:sz w:val="19"/>
      <w:szCs w:val="19"/>
    </w:rPr>
  </w:style>
  <w:style w:type="character" w:customStyle="1" w:styleId="35">
    <w:name w:val="正文文本缩进 Char"/>
    <w:basedOn w:val="20"/>
    <w:link w:val="3"/>
    <w:autoRedefine/>
    <w:qFormat/>
    <w:uiPriority w:val="0"/>
    <w:rPr>
      <w:rFonts w:ascii="宋体" w:hAnsi="宋体" w:eastAsia="宋体" w:cs="Times New Roman"/>
      <w:sz w:val="24"/>
      <w:szCs w:val="24"/>
    </w:rPr>
  </w:style>
  <w:style w:type="paragraph" w:styleId="36">
    <w:name w:val="List Paragraph"/>
    <w:basedOn w:val="1"/>
    <w:autoRedefine/>
    <w:qFormat/>
    <w:uiPriority w:val="34"/>
    <w:pPr>
      <w:ind w:firstLine="420" w:firstLineChars="200"/>
    </w:pPr>
    <w:rPr>
      <w:sz w:val="24"/>
    </w:rPr>
  </w:style>
  <w:style w:type="paragraph" w:customStyle="1" w:styleId="37">
    <w:name w:val="正文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标题 4_0"/>
    <w:basedOn w:val="37"/>
    <w:next w:val="37"/>
    <w:link w:val="39"/>
    <w:autoRedefine/>
    <w:unhideWhenUsed/>
    <w:qFormat/>
    <w:uiPriority w:val="9"/>
    <w:pPr>
      <w:keepNext/>
      <w:keepLines/>
      <w:spacing w:before="280" w:after="290" w:line="376" w:lineRule="auto"/>
      <w:outlineLvl w:val="3"/>
    </w:pPr>
    <w:rPr>
      <w:rFonts w:ascii="Cambria" w:hAnsi="Cambria"/>
      <w:b/>
      <w:bCs/>
      <w:sz w:val="28"/>
      <w:szCs w:val="28"/>
    </w:rPr>
  </w:style>
  <w:style w:type="character" w:customStyle="1" w:styleId="39">
    <w:name w:val="标题 4 Char_0"/>
    <w:link w:val="38"/>
    <w:autoRedefine/>
    <w:qFormat/>
    <w:uiPriority w:val="9"/>
    <w:rPr>
      <w:rFonts w:ascii="Cambria" w:hAnsi="Cambria" w:eastAsia="宋体" w:cs="Times New Roman"/>
      <w:b/>
      <w:bCs/>
      <w:sz w:val="28"/>
      <w:szCs w:val="28"/>
    </w:rPr>
  </w:style>
  <w:style w:type="paragraph" w:customStyle="1" w:styleId="40">
    <w:name w:val="正文缩进_3"/>
    <w:basedOn w:val="37"/>
    <w:link w:val="41"/>
    <w:autoRedefine/>
    <w:qFormat/>
    <w:uiPriority w:val="0"/>
    <w:pPr>
      <w:adjustRightInd w:val="0"/>
      <w:spacing w:line="360" w:lineRule="atLeast"/>
      <w:ind w:firstLine="420"/>
      <w:textAlignment w:val="baseline"/>
    </w:pPr>
    <w:rPr>
      <w:rFonts w:ascii="Times New Roman" w:hAnsi="Times New Roman"/>
      <w:szCs w:val="20"/>
    </w:rPr>
  </w:style>
  <w:style w:type="character" w:customStyle="1" w:styleId="41">
    <w:name w:val="正文缩进 Char_1"/>
    <w:link w:val="40"/>
    <w:autoRedefine/>
    <w:qFormat/>
    <w:locked/>
    <w:uiPriority w:val="0"/>
    <w:rPr>
      <w:rFonts w:ascii="Times New Roman" w:hAnsi="Times New Roman" w:eastAsia="宋体" w:cs="Times New Roman"/>
      <w:szCs w:val="20"/>
    </w:rPr>
  </w:style>
  <w:style w:type="paragraph" w:customStyle="1" w:styleId="42">
    <w:name w:val="Normal_4_0"/>
    <w:autoRedefine/>
    <w:qFormat/>
    <w:uiPriority w:val="0"/>
    <w:rPr>
      <w:rFonts w:ascii="黑体" w:hAnsi="黑体" w:eastAsia="黑体" w:cs="Times New Roman"/>
      <w:b/>
      <w:kern w:val="0"/>
      <w:sz w:val="32"/>
      <w:szCs w:val="24"/>
      <w:lang w:val="en-US" w:eastAsia="zh-CN" w:bidi="ar-SA"/>
    </w:rPr>
  </w:style>
  <w:style w:type="paragraph" w:customStyle="1" w:styleId="43">
    <w:name w:val="正文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Normal_5"/>
    <w:autoRedefine/>
    <w:qFormat/>
    <w:uiPriority w:val="0"/>
    <w:rPr>
      <w:rFonts w:ascii="黑体" w:hAnsi="黑体" w:eastAsia="黑体" w:cs="Times New Roman"/>
      <w:b/>
      <w:kern w:val="0"/>
      <w:sz w:val="32"/>
      <w:szCs w:val="24"/>
      <w:lang w:val="en-US" w:eastAsia="zh-CN" w:bidi="ar-SA"/>
    </w:rPr>
  </w:style>
  <w:style w:type="paragraph" w:customStyle="1" w:styleId="45">
    <w:name w:val="正文缩进_0_0"/>
    <w:basedOn w:val="46"/>
    <w:link w:val="47"/>
    <w:autoRedefine/>
    <w:qFormat/>
    <w:uiPriority w:val="0"/>
    <w:pPr>
      <w:adjustRightInd w:val="0"/>
      <w:spacing w:line="360" w:lineRule="atLeast"/>
      <w:ind w:firstLine="420"/>
      <w:textAlignment w:val="baseline"/>
    </w:pPr>
    <w:rPr>
      <w:rFonts w:ascii="Times New Roman" w:hAnsi="Times New Roman"/>
      <w:szCs w:val="20"/>
    </w:rPr>
  </w:style>
  <w:style w:type="paragraph" w:customStyle="1" w:styleId="46">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正文缩进 Char_0_0"/>
    <w:link w:val="45"/>
    <w:autoRedefine/>
    <w:qFormat/>
    <w:locked/>
    <w:uiPriority w:val="0"/>
    <w:rPr>
      <w:rFonts w:ascii="Times New Roman" w:hAnsi="Times New Roman" w:eastAsia="宋体" w:cs="Times New Roman"/>
      <w:szCs w:val="20"/>
    </w:rPr>
  </w:style>
  <w:style w:type="paragraph" w:customStyle="1" w:styleId="48">
    <w:name w:val="纯文本_1_0"/>
    <w:basedOn w:val="46"/>
    <w:link w:val="49"/>
    <w:autoRedefine/>
    <w:qFormat/>
    <w:uiPriority w:val="0"/>
    <w:rPr>
      <w:rFonts w:ascii="宋体" w:hAnsi="Courier New"/>
      <w:szCs w:val="21"/>
    </w:rPr>
  </w:style>
  <w:style w:type="character" w:customStyle="1" w:styleId="49">
    <w:name w:val="纯文本 Char_1"/>
    <w:link w:val="48"/>
    <w:autoRedefine/>
    <w:qFormat/>
    <w:uiPriority w:val="0"/>
    <w:rPr>
      <w:rFonts w:ascii="宋体" w:hAnsi="Courier New" w:eastAsia="宋体" w:cs="Times New Roman"/>
      <w:szCs w:val="21"/>
    </w:rPr>
  </w:style>
  <w:style w:type="paragraph" w:customStyle="1" w:styleId="50">
    <w:name w:val="Normal_4"/>
    <w:autoRedefine/>
    <w:qFormat/>
    <w:uiPriority w:val="0"/>
    <w:rPr>
      <w:rFonts w:ascii="Times New Roman" w:hAnsi="Times New Roman" w:eastAsia="Times New Roman" w:cs="Times New Roman"/>
      <w:kern w:val="0"/>
      <w:sz w:val="24"/>
      <w:szCs w:val="24"/>
      <w:lang w:val="en-US" w:eastAsia="zh-CN" w:bidi="ar-SA"/>
    </w:rPr>
  </w:style>
  <w:style w:type="paragraph" w:customStyle="1" w:styleId="51">
    <w:name w:val="正文_3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Normal_8"/>
    <w:autoRedefine/>
    <w:qFormat/>
    <w:uiPriority w:val="0"/>
    <w:rPr>
      <w:rFonts w:ascii="Times New Roman" w:hAnsi="Times New Roman" w:eastAsia="Times New Roman" w:cs="Times New Roman"/>
      <w:kern w:val="0"/>
      <w:sz w:val="24"/>
      <w:szCs w:val="24"/>
      <w:lang w:val="en-US" w:eastAsia="zh-CN" w:bidi="ar-SA"/>
    </w:rPr>
  </w:style>
  <w:style w:type="paragraph" w:customStyle="1" w:styleId="53">
    <w:name w:val="Normal_9"/>
    <w:autoRedefine/>
    <w:qFormat/>
    <w:uiPriority w:val="0"/>
    <w:rPr>
      <w:rFonts w:ascii="宋体" w:hAnsi="宋体" w:eastAsia="宋体" w:cs="Times New Roman"/>
      <w:b/>
      <w:kern w:val="0"/>
      <w:sz w:val="28"/>
      <w:szCs w:val="24"/>
      <w:lang w:val="en-US" w:eastAsia="zh-CN" w:bidi="ar-SA"/>
    </w:rPr>
  </w:style>
  <w:style w:type="paragraph" w:customStyle="1" w:styleId="54">
    <w:name w:val="Normal_10"/>
    <w:autoRedefine/>
    <w:qFormat/>
    <w:uiPriority w:val="0"/>
    <w:rPr>
      <w:rFonts w:ascii="黑体" w:hAnsi="黑体" w:eastAsia="黑体" w:cs="Times New Roman"/>
      <w:b/>
      <w:kern w:val="0"/>
      <w:sz w:val="32"/>
      <w:szCs w:val="24"/>
      <w:lang w:val="en-US" w:eastAsia="zh-CN" w:bidi="ar-SA"/>
    </w:rPr>
  </w:style>
  <w:style w:type="paragraph" w:customStyle="1" w:styleId="55">
    <w:name w:val="正文_4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5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Normal_12"/>
    <w:autoRedefine/>
    <w:qFormat/>
    <w:uiPriority w:val="0"/>
    <w:rPr>
      <w:rFonts w:ascii="黑体" w:hAnsi="黑体" w:eastAsia="黑体" w:cs="Times New Roman"/>
      <w:b/>
      <w:kern w:val="0"/>
      <w:sz w:val="32"/>
      <w:szCs w:val="24"/>
      <w:lang w:val="en-US" w:eastAsia="zh-CN" w:bidi="ar-SA"/>
    </w:rPr>
  </w:style>
  <w:style w:type="paragraph" w:customStyle="1" w:styleId="58">
    <w:name w:val="正文_6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Normal_16"/>
    <w:autoRedefine/>
    <w:qFormat/>
    <w:uiPriority w:val="0"/>
    <w:rPr>
      <w:rFonts w:ascii="黑体" w:hAnsi="黑体" w:eastAsia="黑体" w:cs="Times New Roman"/>
      <w:b/>
      <w:kern w:val="0"/>
      <w:sz w:val="32"/>
      <w:szCs w:val="24"/>
      <w:lang w:val="en-US" w:eastAsia="zh-CN" w:bidi="ar-SA"/>
    </w:rPr>
  </w:style>
  <w:style w:type="paragraph" w:customStyle="1" w:styleId="60">
    <w:name w:val="正文缩进_2_0"/>
    <w:basedOn w:val="1"/>
    <w:link w:val="61"/>
    <w:autoRedefine/>
    <w:qFormat/>
    <w:uiPriority w:val="0"/>
    <w:pPr>
      <w:adjustRightInd w:val="0"/>
      <w:spacing w:line="360" w:lineRule="atLeast"/>
      <w:ind w:firstLine="420"/>
      <w:textAlignment w:val="baseline"/>
    </w:pPr>
    <w:rPr>
      <w:szCs w:val="20"/>
    </w:rPr>
  </w:style>
  <w:style w:type="character" w:customStyle="1" w:styleId="61">
    <w:name w:val="正文缩进 Char_2_0"/>
    <w:link w:val="60"/>
    <w:autoRedefine/>
    <w:qFormat/>
    <w:locked/>
    <w:uiPriority w:val="0"/>
    <w:rPr>
      <w:rFonts w:ascii="Times New Roman" w:hAnsi="Times New Roman" w:eastAsia="宋体" w:cs="Times New Roman"/>
      <w:szCs w:val="20"/>
    </w:rPr>
  </w:style>
  <w:style w:type="paragraph" w:customStyle="1" w:styleId="62">
    <w:name w:val="Fließtext"/>
    <w:basedOn w:val="1"/>
    <w:qFormat/>
    <w:uiPriority w:val="0"/>
    <w:pPr>
      <w:overflowPunct w:val="0"/>
      <w:autoSpaceDE w:val="0"/>
      <w:autoSpaceDN w:val="0"/>
      <w:adjustRightInd w:val="0"/>
      <w:textAlignment w:val="baseline"/>
    </w:pPr>
    <w:rPr>
      <w:kern w:val="28"/>
      <w:szCs w:val="20"/>
    </w:rPr>
  </w:style>
  <w:style w:type="character" w:customStyle="1" w:styleId="63">
    <w:name w:val="样式 宋体 四号"/>
    <w:basedOn w:val="20"/>
    <w:qFormat/>
    <w:uiPriority w:val="0"/>
    <w:rPr>
      <w:rFonts w:ascii="Arial" w:hAnsi="Arial" w:eastAsia="宋体"/>
      <w:sz w:val="21"/>
    </w:rPr>
  </w:style>
  <w:style w:type="paragraph" w:customStyle="1" w:styleId="64">
    <w:name w:val="Table Text"/>
    <w:basedOn w:val="1"/>
    <w:semiHidden/>
    <w:qFormat/>
    <w:uiPriority w:val="0"/>
    <w:rPr>
      <w:rFonts w:ascii="宋体" w:hAnsi="宋体" w:eastAsia="宋体" w:cs="宋体"/>
      <w:sz w:val="28"/>
      <w:szCs w:val="28"/>
      <w:lang w:val="en-US" w:eastAsia="en-US" w:bidi="ar-SA"/>
    </w:rPr>
  </w:style>
  <w:style w:type="table" w:customStyle="1" w:styleId="65">
    <w:name w:val="Table Normal"/>
    <w:semiHidden/>
    <w:unhideWhenUsed/>
    <w:qFormat/>
    <w:uiPriority w:val="0"/>
    <w:tblPr>
      <w:tblCellMar>
        <w:top w:w="0" w:type="dxa"/>
        <w:left w:w="0" w:type="dxa"/>
        <w:bottom w:w="0" w:type="dxa"/>
        <w:right w:w="0" w:type="dxa"/>
      </w:tblCellMar>
    </w:tblPr>
  </w:style>
  <w:style w:type="paragraph" w:customStyle="1" w:styleId="66">
    <w:name w:val="列出段落1"/>
    <w:basedOn w:val="1"/>
    <w:autoRedefine/>
    <w:qFormat/>
    <w:uiPriority w:val="1"/>
    <w:pPr>
      <w:spacing w:before="158"/>
      <w:ind w:left="1280" w:hanging="420"/>
    </w:pPr>
  </w:style>
  <w:style w:type="paragraph" w:customStyle="1" w:styleId="67">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8">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69">
    <w:name w:val="WPSOffice手动目录 1"/>
    <w:autoRedefine/>
    <w:qFormat/>
    <w:uiPriority w:val="0"/>
    <w:rPr>
      <w:rFonts w:ascii="Times New Roman" w:hAnsi="Times New Roman" w:eastAsia="宋体" w:cs="Times New Roman"/>
      <w:lang w:val="en-US" w:eastAsia="zh-CN" w:bidi="ar-SA"/>
    </w:rPr>
  </w:style>
  <w:style w:type="paragraph" w:customStyle="1" w:styleId="70">
    <w:name w:val="bb"/>
    <w:basedOn w:val="1"/>
    <w:autoRedefine/>
    <w:qFormat/>
    <w:uiPriority w:val="0"/>
    <w:pPr>
      <w:widowControl/>
      <w:spacing w:before="100" w:beforeAutospacing="1" w:after="100" w:afterAutospacing="1"/>
    </w:pPr>
    <w:rPr>
      <w:sz w:val="24"/>
      <w:szCs w:val="24"/>
    </w:rPr>
  </w:style>
  <w:style w:type="paragraph" w:customStyle="1" w:styleId="71">
    <w:name w:val="Table Paragraph"/>
    <w:basedOn w:val="1"/>
    <w:autoRedefine/>
    <w:qFormat/>
    <w:uiPriority w:val="1"/>
  </w:style>
  <w:style w:type="character" w:customStyle="1" w:styleId="72">
    <w:name w:val="biaoti1"/>
    <w:basedOn w:val="20"/>
    <w:autoRedefine/>
    <w:qFormat/>
    <w:uiPriority w:val="0"/>
    <w:rPr>
      <w:rFonts w:hint="eastAsia" w:ascii="宋体" w:hAnsi="宋体" w:eastAsia="宋体"/>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microsoft.com/office/2011/relationships/people" Target="people.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header" Target="header4.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header" Target="header3.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70</Pages>
  <Words>12155</Words>
  <Characters>13313</Characters>
  <Lines>113</Lines>
  <Paragraphs>31</Paragraphs>
  <TotalTime>1</TotalTime>
  <ScaleCrop>false</ScaleCrop>
  <LinksUpToDate>false</LinksUpToDate>
  <CharactersWithSpaces>14055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2019-12-16T07:47:00Z</dcterms:created>
  <dc:creator>林文宝</dc:creator>
  <cp:lastModifiedBy>查无此人</cp:lastModifiedBy>
  <cp:lastPrinted>2024-05-30T01:52:00Z</cp:lastPrinted>
  <dcterms:modified xsi:type="dcterms:W3CDTF">2026-10-10T00:22:39Z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5A0808B482F748C9982F22754791BA84_13</vt:lpwstr>
  </property>
  <property fmtid="{D5CDD505-2E9C-101B-9397-08002B2CF9AE}" pid="4" name="KSOTemplateDocerSaveRecord">
    <vt:lpwstr>eyJoZGlkIjoiNjdkZTMwNjgxN2Y5NTFhZWE2YmMzNWMzOTA1YjgwMzQiLCJ1c2VySWQiOiIyOTA4ODk3MzUifQ==</vt:lpwstr>
  </property>
</Properties>
</file>