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FF6A9">
      <w:pPr>
        <w:pStyle w:val="10"/>
        <w:tabs>
          <w:tab w:val="left" w:pos="3135"/>
          <w:tab w:val="center" w:pos="4365"/>
        </w:tabs>
        <w:spacing w:before="0" w:beforeAutospacing="0" w:after="0" w:afterAutospacing="0" w:line="520" w:lineRule="exact"/>
        <w:jc w:val="center"/>
        <w:rPr>
          <w:rFonts w:ascii="仿宋" w:hAnsi="仿宋" w:eastAsia="仿宋" w:cs="方正小标宋简体"/>
          <w:color w:val="auto"/>
          <w:sz w:val="36"/>
          <w:szCs w:val="36"/>
        </w:rPr>
      </w:pPr>
      <w:r>
        <w:rPr>
          <w:rFonts w:hint="eastAsia" w:ascii="仿宋" w:hAnsi="仿宋" w:eastAsia="仿宋" w:cs="方正小标宋简体"/>
          <w:b/>
          <w:color w:val="auto"/>
          <w:sz w:val="36"/>
          <w:szCs w:val="36"/>
        </w:rPr>
        <w:t>房屋租赁合同</w:t>
      </w:r>
    </w:p>
    <w:p w14:paraId="16E676C8">
      <w:pPr>
        <w:pStyle w:val="10"/>
        <w:tabs>
          <w:tab w:val="left" w:pos="3135"/>
          <w:tab w:val="center" w:pos="4365"/>
        </w:tabs>
        <w:spacing w:line="500" w:lineRule="exact"/>
        <w:ind w:left="4759" w:leftChars="152" w:hanging="4440" w:hangingChars="1850"/>
        <w:rPr>
          <w:rFonts w:ascii="仿宋" w:hAnsi="仿宋" w:eastAsia="仿宋" w:cs="仿宋_GB2312"/>
          <w:color w:val="auto"/>
          <w:sz w:val="24"/>
          <w:szCs w:val="24"/>
          <w:u w:val="single"/>
        </w:rPr>
      </w:pPr>
      <w:r>
        <w:rPr>
          <w:rFonts w:hint="eastAsia" w:ascii="仿宋" w:hAnsi="仿宋" w:eastAsia="仿宋" w:cs="仿宋_GB2312"/>
          <w:color w:val="auto"/>
          <w:sz w:val="24"/>
          <w:szCs w:val="24"/>
        </w:rPr>
        <w:t xml:space="preserve">                                        合同号：</w:t>
      </w:r>
      <w:r>
        <w:rPr>
          <w:rFonts w:hint="eastAsia" w:ascii="仿宋" w:hAnsi="仿宋" w:eastAsia="仿宋" w:cs="仿宋_GB2312"/>
          <w:color w:val="auto"/>
          <w:sz w:val="24"/>
          <w:szCs w:val="24"/>
          <w:u w:val="single"/>
        </w:rPr>
        <w:t xml:space="preserve">        </w:t>
      </w:r>
    </w:p>
    <w:p w14:paraId="226791C7">
      <w:pPr>
        <w:pStyle w:val="10"/>
        <w:spacing w:before="0" w:beforeAutospacing="0" w:after="0" w:afterAutospacing="0" w:line="500" w:lineRule="exact"/>
        <w:ind w:firstLine="480" w:firstLineChars="200"/>
        <w:rPr>
          <w:rFonts w:ascii="仿宋" w:hAnsi="仿宋" w:eastAsia="仿宋" w:cs="仿宋_GB2312"/>
          <w:color w:val="auto"/>
          <w:sz w:val="24"/>
          <w:szCs w:val="24"/>
          <w:u w:val="single"/>
        </w:rPr>
      </w:pPr>
      <w:r>
        <w:rPr>
          <w:rFonts w:hint="eastAsia" w:ascii="仿宋" w:hAnsi="仿宋" w:eastAsia="仿宋" w:cs="仿宋_GB2312"/>
          <w:color w:val="auto"/>
          <w:sz w:val="24"/>
          <w:szCs w:val="24"/>
        </w:rPr>
        <w:t>出租方（甲方）：</w:t>
      </w:r>
      <w:r>
        <w:rPr>
          <w:rFonts w:hint="eastAsia" w:ascii="仿宋" w:hAnsi="仿宋" w:eastAsia="仿宋" w:cs="仿宋_GB2312"/>
          <w:color w:val="auto"/>
          <w:sz w:val="24"/>
          <w:szCs w:val="24"/>
          <w:u w:val="single"/>
        </w:rPr>
        <w:t xml:space="preserve">       </w:t>
      </w:r>
      <w:r>
        <w:rPr>
          <w:rFonts w:ascii="仿宋" w:hAnsi="仿宋" w:eastAsia="仿宋" w:cs="仿宋_GB2312"/>
          <w:color w:val="auto"/>
          <w:sz w:val="24"/>
          <w:szCs w:val="24"/>
          <w:u w:val="single"/>
        </w:rPr>
        <w:t xml:space="preserve">                       </w:t>
      </w:r>
      <w:r>
        <w:rPr>
          <w:rFonts w:hint="eastAsia" w:ascii="仿宋" w:hAnsi="仿宋" w:eastAsia="仿宋" w:cs="仿宋_GB2312"/>
          <w:color w:val="auto"/>
          <w:sz w:val="24"/>
          <w:szCs w:val="24"/>
          <w:u w:val="single"/>
        </w:rPr>
        <w:t xml:space="preserve">      </w:t>
      </w:r>
    </w:p>
    <w:p w14:paraId="7A503ED4">
      <w:pPr>
        <w:pStyle w:val="10"/>
        <w:spacing w:before="0" w:beforeAutospacing="0" w:after="0" w:afterAutospacing="0" w:line="500" w:lineRule="exact"/>
        <w:rPr>
          <w:rFonts w:ascii="仿宋" w:hAnsi="仿宋" w:eastAsia="仿宋" w:cs="仿宋_GB2312"/>
          <w:color w:val="auto"/>
          <w:sz w:val="24"/>
          <w:szCs w:val="24"/>
          <w:u w:val="single"/>
        </w:rPr>
      </w:pPr>
      <w:r>
        <w:rPr>
          <w:rFonts w:hint="eastAsia" w:ascii="仿宋" w:hAnsi="仿宋" w:eastAsia="仿宋" w:cs="仿宋_GB2312"/>
          <w:color w:val="auto"/>
          <w:sz w:val="24"/>
          <w:szCs w:val="24"/>
        </w:rPr>
        <w:t>　　承租方（乙方）：</w:t>
      </w:r>
      <w:r>
        <w:rPr>
          <w:rFonts w:hint="eastAsia" w:ascii="仿宋" w:hAnsi="仿宋" w:eastAsia="仿宋" w:cs="仿宋_GB2312"/>
          <w:color w:val="auto"/>
          <w:sz w:val="24"/>
          <w:szCs w:val="24"/>
          <w:u w:val="single"/>
        </w:rPr>
        <w:t xml:space="preserve">       </w:t>
      </w:r>
      <w:r>
        <w:rPr>
          <w:rFonts w:ascii="仿宋" w:hAnsi="仿宋" w:eastAsia="仿宋" w:cs="仿宋_GB2312"/>
          <w:color w:val="auto"/>
          <w:sz w:val="24"/>
          <w:szCs w:val="24"/>
          <w:u w:val="single"/>
        </w:rPr>
        <w:t xml:space="preserve">                       </w:t>
      </w:r>
      <w:r>
        <w:rPr>
          <w:rFonts w:hint="eastAsia" w:ascii="仿宋" w:hAnsi="仿宋" w:eastAsia="仿宋" w:cs="仿宋_GB2312"/>
          <w:color w:val="auto"/>
          <w:sz w:val="24"/>
          <w:szCs w:val="24"/>
          <w:u w:val="single"/>
        </w:rPr>
        <w:t xml:space="preserve">      </w:t>
      </w:r>
    </w:p>
    <w:p w14:paraId="73874C6A">
      <w:pPr>
        <w:spacing w:line="500" w:lineRule="exact"/>
        <w:ind w:firstLine="472" w:firstLineChars="197"/>
        <w:rPr>
          <w:rFonts w:ascii="仿宋" w:hAnsi="仿宋" w:eastAsia="仿宋" w:cs="仿宋_GB2312"/>
          <w:kern w:val="0"/>
          <w:sz w:val="24"/>
        </w:rPr>
      </w:pPr>
    </w:p>
    <w:p w14:paraId="288B7306">
      <w:pPr>
        <w:spacing w:line="500" w:lineRule="exact"/>
        <w:ind w:firstLine="472" w:firstLineChars="197"/>
        <w:rPr>
          <w:rFonts w:ascii="仿宋" w:hAnsi="仿宋" w:eastAsia="仿宋" w:cs="仿宋_GB2312"/>
          <w:kern w:val="0"/>
          <w:sz w:val="24"/>
        </w:rPr>
      </w:pPr>
      <w:r>
        <w:rPr>
          <w:rFonts w:hint="eastAsia" w:ascii="仿宋" w:hAnsi="仿宋" w:eastAsia="仿宋" w:cs="仿宋_GB2312"/>
          <w:kern w:val="0"/>
          <w:sz w:val="24"/>
        </w:rPr>
        <w:t>根据《中华人民共和国民法典》及有关规定，甲方将其拥有或受托管理的房屋出租给乙方使用，</w:t>
      </w:r>
      <w:r>
        <w:rPr>
          <w:rFonts w:ascii="仿宋" w:hAnsi="仿宋" w:eastAsia="仿宋" w:cs="仿宋_GB2312"/>
          <w:kern w:val="0"/>
          <w:sz w:val="24"/>
        </w:rPr>
        <w:t>经协商一致，就乙方租赁甲方</w:t>
      </w:r>
      <w:r>
        <w:rPr>
          <w:rFonts w:hint="eastAsia" w:ascii="仿宋" w:hAnsi="仿宋" w:eastAsia="仿宋" w:cs="仿宋_GB2312"/>
          <w:kern w:val="0"/>
          <w:sz w:val="24"/>
        </w:rPr>
        <w:t>房屋</w:t>
      </w:r>
      <w:r>
        <w:rPr>
          <w:rFonts w:ascii="仿宋" w:hAnsi="仿宋" w:eastAsia="仿宋" w:cs="仿宋_GB2312"/>
          <w:kern w:val="0"/>
          <w:sz w:val="24"/>
        </w:rPr>
        <w:t>事宜达成如下</w:t>
      </w:r>
      <w:r>
        <w:rPr>
          <w:rFonts w:hint="eastAsia" w:ascii="仿宋" w:hAnsi="仿宋" w:eastAsia="仿宋" w:cs="仿宋_GB2312"/>
          <w:kern w:val="0"/>
          <w:sz w:val="24"/>
        </w:rPr>
        <w:t>协议</w:t>
      </w:r>
      <w:r>
        <w:rPr>
          <w:rFonts w:ascii="仿宋" w:hAnsi="仿宋" w:eastAsia="仿宋" w:cs="仿宋_GB2312"/>
          <w:kern w:val="0"/>
          <w:sz w:val="24"/>
        </w:rPr>
        <w:t>。</w:t>
      </w:r>
    </w:p>
    <w:p w14:paraId="08C8720B">
      <w:pPr>
        <w:spacing w:line="500" w:lineRule="exact"/>
        <w:ind w:right="88" w:rightChars="42" w:firstLine="482" w:firstLineChars="200"/>
        <w:rPr>
          <w:rFonts w:ascii="仿宋" w:hAnsi="仿宋" w:eastAsia="仿宋" w:cs="仿宋_GB2312"/>
          <w:kern w:val="0"/>
          <w:sz w:val="24"/>
        </w:rPr>
      </w:pPr>
      <w:r>
        <w:rPr>
          <w:rFonts w:hint="eastAsia" w:ascii="仿宋" w:hAnsi="仿宋" w:eastAsia="仿宋" w:cs="仿宋_GB2312"/>
          <w:b/>
          <w:bCs/>
          <w:kern w:val="0"/>
          <w:sz w:val="24"/>
        </w:rPr>
        <w:t>第一条、</w:t>
      </w:r>
      <w:r>
        <w:rPr>
          <w:rFonts w:hint="eastAsia" w:ascii="仿宋" w:hAnsi="仿宋" w:eastAsia="仿宋" w:cs="仿宋_GB2312"/>
          <w:kern w:val="0"/>
          <w:sz w:val="24"/>
        </w:rPr>
        <w:t>甲方将位于</w:t>
      </w:r>
      <w:r>
        <w:rPr>
          <w:rFonts w:hint="eastAsia" w:ascii="仿宋" w:hAnsi="仿宋" w:eastAsia="仿宋" w:cs="仿宋_GB2312"/>
          <w:kern w:val="0"/>
          <w:sz w:val="24"/>
          <w:u w:val="single"/>
        </w:rPr>
        <w:t xml:space="preserve">                    </w:t>
      </w:r>
      <w:r>
        <w:rPr>
          <w:rFonts w:hint="eastAsia" w:ascii="仿宋" w:hAnsi="仿宋" w:eastAsia="仿宋" w:cs="仿宋_GB2312"/>
          <w:kern w:val="0"/>
          <w:sz w:val="24"/>
        </w:rPr>
        <w:t>，面积约为</w:t>
      </w:r>
      <w:r>
        <w:rPr>
          <w:rFonts w:hint="eastAsia" w:ascii="仿宋" w:hAnsi="仿宋" w:eastAsia="仿宋" w:cs="仿宋_GB2312"/>
          <w:kern w:val="0"/>
          <w:sz w:val="24"/>
          <w:u w:val="single"/>
        </w:rPr>
        <w:t xml:space="preserve">     </w:t>
      </w:r>
      <w:r>
        <w:rPr>
          <w:rFonts w:hint="eastAsia" w:ascii="仿宋" w:hAnsi="仿宋" w:eastAsia="仿宋" w:cs="仿宋_GB2312"/>
          <w:kern w:val="0"/>
          <w:sz w:val="24"/>
        </w:rPr>
        <w:t>平方米（以实际移交面积为准，面积误差不调整房屋租金）出租给乙方使用。乙方对上述建筑物含配套场地、相关附属设施所有情况、权属情况已做了解，并愿意按现状承租。</w:t>
      </w:r>
    </w:p>
    <w:p w14:paraId="0CCBC0B4">
      <w:pPr>
        <w:spacing w:line="500" w:lineRule="exact"/>
        <w:ind w:right="88" w:rightChars="42" w:firstLine="482" w:firstLineChars="200"/>
        <w:rPr>
          <w:rFonts w:ascii="仿宋" w:hAnsi="仿宋" w:eastAsia="仿宋" w:cs="仿宋_GB2312"/>
          <w:kern w:val="0"/>
          <w:sz w:val="24"/>
        </w:rPr>
      </w:pPr>
      <w:r>
        <w:rPr>
          <w:rFonts w:hint="eastAsia" w:ascii="仿宋" w:hAnsi="仿宋" w:eastAsia="仿宋" w:cs="仿宋_GB2312"/>
          <w:b/>
          <w:bCs/>
          <w:kern w:val="0"/>
          <w:sz w:val="24"/>
        </w:rPr>
        <w:t>第二条、</w:t>
      </w:r>
      <w:ins w:id="0" w:author="Z x x" w:date="2026-08-21T10:11:44Z">
        <w:r>
          <w:rPr>
            <w:rFonts w:hint="eastAsia" w:ascii="仿宋" w:hAnsi="仿宋" w:eastAsia="仿宋" w:cs="仿宋_GB2312"/>
            <w:bCs/>
            <w:color w:val="000000" w:themeColor="text1"/>
            <w:kern w:val="0"/>
            <w:sz w:val="24"/>
            <w:lang w:val="en-US" w:eastAsia="zh-CN"/>
            <w:rPrChange w:id="1" w:author="张文超" w:date="2026-09-02T10:56:45Z">
              <w:rPr>
                <w:rFonts w:hint="eastAsia" w:ascii="仿宋" w:hAnsi="仿宋" w:eastAsia="仿宋" w:cs="仿宋_GB2312"/>
                <w:bCs/>
                <w:kern w:val="0"/>
                <w:sz w:val="24"/>
                <w:lang w:val="en-US" w:eastAsia="zh-CN"/>
              </w:rPr>
            </w:rPrChange>
            <w14:textFill>
              <w14:solidFill>
                <w14:schemeClr w14:val="tx1"/>
              </w14:solidFill>
            </w14:textFill>
          </w:rPr>
          <w:t>因</w:t>
        </w:r>
      </w:ins>
      <w:ins w:id="2" w:author="Z x x" w:date="2026-08-21T10:11:44Z">
        <w:r>
          <w:rPr>
            <w:rFonts w:hint="eastAsia" w:ascii="仿宋" w:hAnsi="仿宋" w:eastAsia="仿宋" w:cs="仿宋_GB2312"/>
            <w:bCs/>
            <w:color w:val="000000" w:themeColor="text1"/>
            <w:kern w:val="0"/>
            <w:sz w:val="24"/>
            <w:lang w:eastAsia="zh-CN"/>
            <w:rPrChange w:id="3" w:author="张文超" w:date="2026-09-02T10:56:45Z">
              <w:rPr>
                <w:rFonts w:hint="eastAsia" w:ascii="仿宋" w:hAnsi="仿宋" w:eastAsia="仿宋" w:cs="仿宋_GB2312"/>
                <w:bCs/>
                <w:color w:val="FF0000"/>
                <w:kern w:val="0"/>
                <w:sz w:val="24"/>
                <w:lang w:eastAsia="zh-CN"/>
              </w:rPr>
            </w:rPrChange>
            <w14:textFill>
              <w14:solidFill>
                <w14:schemeClr w14:val="tx1"/>
              </w14:solidFill>
            </w14:textFill>
          </w:rPr>
          <w:t>租赁管理原因需采取分割装修，水、电改造等管理费用由乙方承担</w:t>
        </w:r>
      </w:ins>
      <w:ins w:id="4" w:author="Z x x" w:date="2026-08-21T10:18:20Z">
        <w:r>
          <w:rPr>
            <w:rFonts w:hint="eastAsia" w:ascii="仿宋" w:hAnsi="仿宋" w:eastAsia="仿宋" w:cs="仿宋_GB2312"/>
            <w:bCs/>
            <w:color w:val="000000" w:themeColor="text1"/>
            <w:kern w:val="0"/>
            <w:sz w:val="24"/>
            <w:lang w:eastAsia="zh-CN"/>
            <w:rPrChange w:id="5" w:author="张文超" w:date="2026-09-02T10:56:45Z">
              <w:rPr>
                <w:rFonts w:hint="eastAsia" w:ascii="仿宋" w:hAnsi="仿宋" w:eastAsia="仿宋" w:cs="仿宋_GB2312"/>
                <w:bCs/>
                <w:color w:val="FF0000"/>
                <w:kern w:val="0"/>
                <w:sz w:val="24"/>
                <w:lang w:eastAsia="zh-CN"/>
              </w:rPr>
            </w:rPrChange>
            <w14:textFill>
              <w14:solidFill>
                <w14:schemeClr w14:val="tx1"/>
              </w14:solidFill>
            </w14:textFill>
          </w:rPr>
          <w:t>。</w:t>
        </w:r>
      </w:ins>
      <w:ins w:id="6" w:author="Z x x" w:date="2026-08-21T10:15:45Z">
        <w:r>
          <w:rPr>
            <w:rFonts w:hint="eastAsia" w:ascii="仿宋" w:hAnsi="仿宋" w:eastAsia="仿宋" w:cs="仿宋_GB2312"/>
            <w:bCs/>
            <w:color w:val="000000" w:themeColor="text1"/>
            <w:kern w:val="0"/>
            <w:sz w:val="24"/>
            <w:lang w:val="en-US" w:eastAsia="zh-CN"/>
            <w:rPrChange w:id="7" w:author="张文超" w:date="2026-09-02T10:56:45Z">
              <w:rPr>
                <w:rFonts w:hint="eastAsia" w:ascii="仿宋" w:hAnsi="仿宋" w:eastAsia="仿宋" w:cs="仿宋_GB2312"/>
                <w:bCs/>
                <w:color w:val="FF0000"/>
                <w:kern w:val="0"/>
                <w:sz w:val="24"/>
                <w:lang w:val="en-US" w:eastAsia="zh-CN"/>
              </w:rPr>
            </w:rPrChange>
            <w14:textFill>
              <w14:solidFill>
                <w14:schemeClr w14:val="tx1"/>
              </w14:solidFill>
            </w14:textFill>
          </w:rPr>
          <w:t>自</w:t>
        </w:r>
      </w:ins>
      <w:ins w:id="8" w:author="Z x x" w:date="2026-08-21T10:23:27Z">
        <w:r>
          <w:rPr>
            <w:rFonts w:hint="eastAsia" w:ascii="仿宋" w:hAnsi="仿宋" w:eastAsia="仿宋" w:cs="仿宋_GB2312"/>
            <w:bCs/>
            <w:color w:val="000000" w:themeColor="text1"/>
            <w:kern w:val="0"/>
            <w:sz w:val="24"/>
            <w:szCs w:val="24"/>
            <w:lang w:val="en-US" w:eastAsia="zh-CN"/>
            <w:rPrChange w:id="9"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合同</w:t>
        </w:r>
      </w:ins>
      <w:ins w:id="10" w:author="Z x x" w:date="2026-08-21T10:23:28Z">
        <w:r>
          <w:rPr>
            <w:rFonts w:hint="eastAsia" w:ascii="仿宋" w:hAnsi="仿宋" w:eastAsia="仿宋" w:cs="仿宋_GB2312"/>
            <w:bCs/>
            <w:color w:val="000000" w:themeColor="text1"/>
            <w:kern w:val="0"/>
            <w:sz w:val="24"/>
            <w:szCs w:val="24"/>
            <w:lang w:val="en-US" w:eastAsia="zh-CN"/>
            <w:rPrChange w:id="11"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签订</w:t>
        </w:r>
      </w:ins>
      <w:ins w:id="12" w:author="Z x x" w:date="2026-08-21T10:12:39Z">
        <w:r>
          <w:rPr>
            <w:rFonts w:hint="eastAsia" w:ascii="仿宋" w:hAnsi="仿宋" w:eastAsia="仿宋" w:cs="仿宋_GB2312"/>
            <w:bCs/>
            <w:color w:val="000000" w:themeColor="text1"/>
            <w:kern w:val="0"/>
            <w:sz w:val="24"/>
            <w:szCs w:val="24"/>
            <w:lang w:val="en-US" w:eastAsia="zh-CN"/>
            <w:rPrChange w:id="13"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之日起</w:t>
        </w:r>
      </w:ins>
      <w:ins w:id="14" w:author="Z x x" w:date="2026-08-21T10:12:23Z">
        <w:r>
          <w:rPr>
            <w:rFonts w:hint="eastAsia" w:ascii="仿宋" w:hAnsi="仿宋" w:eastAsia="仿宋" w:cs="仿宋_GB2312"/>
            <w:bCs/>
            <w:color w:val="000000" w:themeColor="text1"/>
            <w:kern w:val="0"/>
            <w:sz w:val="24"/>
            <w:szCs w:val="24"/>
            <w:lang w:val="en-US" w:eastAsia="zh-CN"/>
            <w:rPrChange w:id="15"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w:t>
        </w:r>
      </w:ins>
      <w:ins w:id="16" w:author="Z x x" w:date="2026-08-21T10:12:26Z">
        <w:r>
          <w:rPr>
            <w:rFonts w:hint="eastAsia" w:ascii="仿宋" w:hAnsi="仿宋" w:eastAsia="仿宋" w:cs="仿宋_GB2312"/>
            <w:bCs/>
            <w:color w:val="000000" w:themeColor="text1"/>
            <w:kern w:val="0"/>
            <w:sz w:val="24"/>
            <w:szCs w:val="24"/>
            <w:lang w:val="en-US" w:eastAsia="zh-CN"/>
            <w:rPrChange w:id="17"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w:t>
        </w:r>
      </w:ins>
      <w:ins w:id="18" w:author="Z x x" w:date="2026-08-21T10:12:27Z">
        <w:r>
          <w:rPr>
            <w:rFonts w:hint="eastAsia" w:ascii="仿宋" w:hAnsi="仿宋" w:eastAsia="仿宋" w:cs="仿宋_GB2312"/>
            <w:bCs/>
            <w:color w:val="000000" w:themeColor="text1"/>
            <w:kern w:val="0"/>
            <w:sz w:val="24"/>
            <w:szCs w:val="24"/>
            <w:lang w:val="en-US" w:eastAsia="zh-CN"/>
            <w:rPrChange w:id="19"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年</w:t>
        </w:r>
      </w:ins>
      <w:ins w:id="20" w:author="Z x x" w:date="2026-08-21T10:12:28Z">
        <w:r>
          <w:rPr>
            <w:rFonts w:hint="eastAsia" w:ascii="仿宋" w:hAnsi="仿宋" w:eastAsia="仿宋" w:cs="仿宋_GB2312"/>
            <w:bCs/>
            <w:color w:val="000000" w:themeColor="text1"/>
            <w:kern w:val="0"/>
            <w:sz w:val="24"/>
            <w:szCs w:val="24"/>
            <w:lang w:val="en-US" w:eastAsia="zh-CN"/>
            <w:rPrChange w:id="21"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w:t>
        </w:r>
      </w:ins>
      <w:ins w:id="22" w:author="Z x x" w:date="2026-08-21T10:12:29Z">
        <w:r>
          <w:rPr>
            <w:rFonts w:hint="eastAsia" w:ascii="仿宋" w:hAnsi="仿宋" w:eastAsia="仿宋" w:cs="仿宋_GB2312"/>
            <w:bCs/>
            <w:color w:val="000000" w:themeColor="text1"/>
            <w:kern w:val="0"/>
            <w:sz w:val="24"/>
            <w:szCs w:val="24"/>
            <w:lang w:val="en-US" w:eastAsia="zh-CN"/>
            <w:rPrChange w:id="23"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月【</w:t>
        </w:r>
      </w:ins>
      <w:ins w:id="24" w:author="Z x x" w:date="2026-08-21T10:12:30Z">
        <w:r>
          <w:rPr>
            <w:rFonts w:hint="eastAsia" w:ascii="仿宋" w:hAnsi="仿宋" w:eastAsia="仿宋" w:cs="仿宋_GB2312"/>
            <w:bCs/>
            <w:color w:val="000000" w:themeColor="text1"/>
            <w:kern w:val="0"/>
            <w:sz w:val="24"/>
            <w:szCs w:val="24"/>
            <w:lang w:val="en-US" w:eastAsia="zh-CN"/>
            <w:rPrChange w:id="25"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】日</w:t>
        </w:r>
      </w:ins>
      <w:ins w:id="26" w:author="Z x x" w:date="2026-08-21T10:12:32Z">
        <w:r>
          <w:rPr>
            <w:rFonts w:hint="eastAsia" w:ascii="仿宋" w:hAnsi="仿宋" w:eastAsia="仿宋" w:cs="仿宋_GB2312"/>
            <w:bCs/>
            <w:color w:val="000000" w:themeColor="text1"/>
            <w:kern w:val="0"/>
            <w:sz w:val="24"/>
            <w:szCs w:val="24"/>
            <w:lang w:val="en-US" w:eastAsia="zh-CN"/>
            <w:rPrChange w:id="27"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w:t>
        </w:r>
      </w:ins>
      <w:ins w:id="28" w:author="Z x x" w:date="2026-08-21T10:12:42Z">
        <w:r>
          <w:rPr>
            <w:rFonts w:hint="eastAsia" w:ascii="仿宋" w:hAnsi="仿宋" w:eastAsia="仿宋" w:cs="仿宋_GB2312"/>
            <w:bCs/>
            <w:color w:val="000000" w:themeColor="text1"/>
            <w:kern w:val="0"/>
            <w:sz w:val="24"/>
            <w:szCs w:val="24"/>
            <w:lang w:val="en-US" w:eastAsia="zh-CN"/>
            <w:rPrChange w:id="29"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w:t>
        </w:r>
      </w:ins>
      <w:ins w:id="30" w:author="Z x x" w:date="2026-08-21T10:11:44Z">
        <w:r>
          <w:rPr>
            <w:rFonts w:hint="eastAsia" w:ascii="仿宋" w:hAnsi="仿宋" w:eastAsia="仿宋" w:cs="仿宋_GB2312"/>
            <w:bCs/>
            <w:color w:val="000000" w:themeColor="text1"/>
            <w:kern w:val="0"/>
            <w:sz w:val="24"/>
            <w:szCs w:val="24"/>
            <w:lang w:val="en-US" w:eastAsia="zh-CN"/>
            <w:rPrChange w:id="31"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甲方给予</w:t>
        </w:r>
      </w:ins>
      <w:ins w:id="32" w:author="Z x x" w:date="2026-08-21T10:12:45Z">
        <w:r>
          <w:rPr>
            <w:rFonts w:hint="eastAsia" w:ascii="仿宋" w:hAnsi="仿宋" w:eastAsia="仿宋" w:cs="仿宋_GB2312"/>
            <w:bCs/>
            <w:color w:val="000000" w:themeColor="text1"/>
            <w:kern w:val="0"/>
            <w:sz w:val="24"/>
            <w:szCs w:val="24"/>
            <w:lang w:val="en-US" w:eastAsia="zh-CN"/>
            <w:rPrChange w:id="33"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乙方</w:t>
        </w:r>
      </w:ins>
      <w:ins w:id="34" w:author="Z x x" w:date="2026-08-21T10:11:44Z">
        <w:r>
          <w:rPr>
            <w:rFonts w:hint="eastAsia" w:ascii="仿宋" w:hAnsi="仿宋" w:eastAsia="仿宋" w:cs="仿宋_GB2312"/>
            <w:bCs/>
            <w:color w:val="000000" w:themeColor="text1"/>
            <w:kern w:val="0"/>
            <w:sz w:val="24"/>
            <w:szCs w:val="24"/>
            <w:lang w:val="en-US" w:eastAsia="zh-CN"/>
            <w:rPrChange w:id="35"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1个月的装修免租期，</w:t>
        </w:r>
      </w:ins>
      <w:ins w:id="36" w:author="Z x x" w:date="2026-08-21T10:14:10Z">
        <w:r>
          <w:rPr>
            <w:rFonts w:hint="eastAsia" w:ascii="仿宋" w:hAnsi="仿宋" w:eastAsia="仿宋" w:cs="仿宋_GB2312"/>
            <w:bCs/>
            <w:color w:val="000000" w:themeColor="text1"/>
            <w:kern w:val="0"/>
            <w:sz w:val="24"/>
            <w:szCs w:val="24"/>
            <w:lang w:val="en-US" w:eastAsia="zh-CN"/>
            <w:rPrChange w:id="37"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装修</w:t>
        </w:r>
      </w:ins>
      <w:ins w:id="38" w:author="Z x x" w:date="2026-08-21T10:14:16Z">
        <w:r>
          <w:rPr>
            <w:rFonts w:hint="eastAsia" w:ascii="仿宋" w:hAnsi="仿宋" w:eastAsia="仿宋" w:cs="仿宋_GB2312"/>
            <w:bCs/>
            <w:color w:val="000000" w:themeColor="text1"/>
            <w:kern w:val="0"/>
            <w:sz w:val="24"/>
            <w:szCs w:val="24"/>
            <w:lang w:val="en-US" w:eastAsia="zh-CN"/>
            <w:rPrChange w:id="39"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免租期</w:t>
        </w:r>
      </w:ins>
      <w:ins w:id="40" w:author="Z x x" w:date="2026-08-21T10:14:19Z">
        <w:del w:id="41" w:author="张文超" w:date="2026-09-14T16:08:00Z">
          <w:bookmarkStart w:id="0" w:name="_GoBack"/>
          <w:bookmarkEnd w:id="0"/>
          <w:r>
            <w:rPr>
              <w:rFonts w:hint="eastAsia" w:ascii="仿宋" w:hAnsi="仿宋" w:eastAsia="仿宋" w:cs="仿宋_GB2312"/>
              <w:bCs/>
              <w:color w:val="000000" w:themeColor="text1"/>
              <w:kern w:val="0"/>
              <w:sz w:val="24"/>
              <w:szCs w:val="24"/>
              <w:lang w:val="en-US" w:eastAsia="zh-CN"/>
              <w:rPrChange w:id="42"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delText>不</w:delText>
          </w:r>
        </w:del>
      </w:ins>
      <w:ins w:id="45" w:author="Z x x" w:date="2026-08-21T10:14:19Z">
        <w:r>
          <w:rPr>
            <w:rFonts w:hint="eastAsia" w:ascii="仿宋" w:hAnsi="仿宋" w:eastAsia="仿宋" w:cs="仿宋_GB2312"/>
            <w:bCs/>
            <w:color w:val="000000" w:themeColor="text1"/>
            <w:kern w:val="0"/>
            <w:sz w:val="24"/>
            <w:szCs w:val="24"/>
            <w:lang w:val="en-US" w:eastAsia="zh-CN"/>
            <w:rPrChange w:id="46"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包含在</w:t>
        </w:r>
      </w:ins>
      <w:ins w:id="47" w:author="Z x x" w:date="2026-08-21T10:14:20Z">
        <w:r>
          <w:rPr>
            <w:rFonts w:hint="eastAsia" w:ascii="仿宋" w:hAnsi="仿宋" w:eastAsia="仿宋" w:cs="仿宋_GB2312"/>
            <w:bCs/>
            <w:color w:val="000000" w:themeColor="text1"/>
            <w:kern w:val="0"/>
            <w:sz w:val="24"/>
            <w:szCs w:val="24"/>
            <w:lang w:val="en-US" w:eastAsia="zh-CN"/>
            <w:rPrChange w:id="48"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租赁</w:t>
        </w:r>
      </w:ins>
      <w:ins w:id="49" w:author="Z x x" w:date="2026-08-21T10:14:21Z">
        <w:r>
          <w:rPr>
            <w:rFonts w:hint="eastAsia" w:ascii="仿宋" w:hAnsi="仿宋" w:eastAsia="仿宋" w:cs="仿宋_GB2312"/>
            <w:bCs/>
            <w:color w:val="000000" w:themeColor="text1"/>
            <w:kern w:val="0"/>
            <w:sz w:val="24"/>
            <w:szCs w:val="24"/>
            <w:lang w:val="en-US" w:eastAsia="zh-CN"/>
            <w:rPrChange w:id="50"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期限</w:t>
        </w:r>
      </w:ins>
      <w:ins w:id="51" w:author="Z x x" w:date="2026-08-21T10:14:22Z">
        <w:r>
          <w:rPr>
            <w:rFonts w:hint="eastAsia" w:ascii="仿宋" w:hAnsi="仿宋" w:eastAsia="仿宋" w:cs="仿宋_GB2312"/>
            <w:bCs/>
            <w:color w:val="000000" w:themeColor="text1"/>
            <w:kern w:val="0"/>
            <w:sz w:val="24"/>
            <w:szCs w:val="24"/>
            <w:lang w:val="en-US" w:eastAsia="zh-CN"/>
            <w:rPrChange w:id="52"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内</w:t>
        </w:r>
      </w:ins>
      <w:ins w:id="53" w:author="Z x x" w:date="2026-08-21T10:16:10Z">
        <w:r>
          <w:rPr>
            <w:rFonts w:hint="eastAsia" w:ascii="仿宋" w:hAnsi="仿宋" w:eastAsia="仿宋" w:cs="仿宋_GB2312"/>
            <w:bCs/>
            <w:color w:val="000000" w:themeColor="text1"/>
            <w:kern w:val="0"/>
            <w:sz w:val="24"/>
            <w:szCs w:val="24"/>
            <w:lang w:val="en-US" w:eastAsia="zh-CN"/>
            <w:rPrChange w:id="54"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w:t>
        </w:r>
      </w:ins>
      <w:ins w:id="55" w:author="Z x x" w:date="2026-08-21T10:24:27Z">
        <w:r>
          <w:rPr>
            <w:rFonts w:hint="eastAsia" w:ascii="仿宋" w:hAnsi="仿宋" w:eastAsia="仿宋" w:cs="仿宋_GB2312"/>
            <w:bCs/>
            <w:color w:val="000000" w:themeColor="text1"/>
            <w:kern w:val="0"/>
            <w:sz w:val="24"/>
            <w:szCs w:val="24"/>
            <w:lang w:val="en-US" w:eastAsia="zh-CN"/>
            <w:rPrChange w:id="56"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装修</w:t>
        </w:r>
      </w:ins>
      <w:ins w:id="57" w:author="Z x x" w:date="2026-08-21T10:16:12Z">
        <w:r>
          <w:rPr>
            <w:rFonts w:hint="eastAsia" w:ascii="仿宋" w:hAnsi="仿宋" w:eastAsia="仿宋" w:cs="仿宋_GB2312"/>
            <w:bCs/>
            <w:color w:val="000000" w:themeColor="text1"/>
            <w:kern w:val="0"/>
            <w:sz w:val="24"/>
            <w:szCs w:val="24"/>
            <w:lang w:val="en-US" w:eastAsia="zh-CN"/>
            <w:rPrChange w:id="58"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免租期</w:t>
        </w:r>
      </w:ins>
      <w:ins w:id="59" w:author="Z x x" w:date="2026-08-21T10:16:13Z">
        <w:r>
          <w:rPr>
            <w:rFonts w:hint="eastAsia" w:ascii="仿宋" w:hAnsi="仿宋" w:eastAsia="仿宋" w:cs="仿宋_GB2312"/>
            <w:bCs/>
            <w:color w:val="000000" w:themeColor="text1"/>
            <w:kern w:val="0"/>
            <w:sz w:val="24"/>
            <w:szCs w:val="24"/>
            <w:lang w:val="en-US" w:eastAsia="zh-CN"/>
            <w:rPrChange w:id="60"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后</w:t>
        </w:r>
      </w:ins>
      <w:ins w:id="61" w:author="Z x x" w:date="2026-08-21T10:16:16Z">
        <w:r>
          <w:rPr>
            <w:rFonts w:hint="eastAsia" w:ascii="仿宋" w:hAnsi="仿宋" w:eastAsia="仿宋" w:cs="仿宋_GB2312"/>
            <w:bCs/>
            <w:color w:val="000000" w:themeColor="text1"/>
            <w:kern w:val="0"/>
            <w:sz w:val="24"/>
            <w:szCs w:val="24"/>
            <w:lang w:val="en-US" w:eastAsia="zh-CN"/>
            <w:rPrChange w:id="62"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开始</w:t>
        </w:r>
      </w:ins>
      <w:ins w:id="63" w:author="Z x x" w:date="2026-08-21T10:16:25Z">
        <w:r>
          <w:rPr>
            <w:rFonts w:hint="eastAsia" w:ascii="仿宋" w:hAnsi="仿宋" w:eastAsia="仿宋" w:cs="仿宋_GB2312"/>
            <w:bCs/>
            <w:color w:val="000000" w:themeColor="text1"/>
            <w:kern w:val="0"/>
            <w:sz w:val="24"/>
            <w:szCs w:val="24"/>
            <w:lang w:val="en-US" w:eastAsia="zh-CN"/>
            <w:rPrChange w:id="64"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计</w:t>
        </w:r>
      </w:ins>
      <w:ins w:id="65" w:author="Z x x" w:date="2026-08-21T10:24:13Z">
        <w:r>
          <w:rPr>
            <w:rFonts w:hint="eastAsia" w:ascii="仿宋" w:hAnsi="仿宋" w:eastAsia="仿宋" w:cs="仿宋_GB2312"/>
            <w:bCs/>
            <w:color w:val="000000" w:themeColor="text1"/>
            <w:kern w:val="0"/>
            <w:sz w:val="24"/>
            <w:szCs w:val="24"/>
            <w:lang w:val="en-US" w:eastAsia="zh-CN"/>
            <w:rPrChange w:id="66"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算</w:t>
        </w:r>
      </w:ins>
      <w:ins w:id="67" w:author="Z x x" w:date="2026-08-21T10:16:26Z">
        <w:r>
          <w:rPr>
            <w:rFonts w:hint="eastAsia" w:ascii="仿宋" w:hAnsi="仿宋" w:eastAsia="仿宋" w:cs="仿宋_GB2312"/>
            <w:bCs/>
            <w:color w:val="000000" w:themeColor="text1"/>
            <w:kern w:val="0"/>
            <w:sz w:val="24"/>
            <w:szCs w:val="24"/>
            <w:lang w:val="en-US" w:eastAsia="zh-CN"/>
            <w:rPrChange w:id="68"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租</w:t>
        </w:r>
      </w:ins>
      <w:ins w:id="69" w:author="Z x x" w:date="2026-08-21T10:24:15Z">
        <w:r>
          <w:rPr>
            <w:rFonts w:hint="eastAsia" w:ascii="仿宋" w:hAnsi="仿宋" w:eastAsia="仿宋" w:cs="仿宋_GB2312"/>
            <w:bCs/>
            <w:color w:val="000000" w:themeColor="text1"/>
            <w:kern w:val="0"/>
            <w:sz w:val="24"/>
            <w:szCs w:val="24"/>
            <w:lang w:val="en-US" w:eastAsia="zh-CN"/>
            <w:rPrChange w:id="70"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金</w:t>
        </w:r>
      </w:ins>
      <w:ins w:id="71" w:author="Z x x" w:date="2026-08-21T10:11:44Z">
        <w:r>
          <w:rPr>
            <w:rFonts w:hint="eastAsia" w:ascii="仿宋" w:hAnsi="仿宋" w:eastAsia="仿宋" w:cs="仿宋_GB2312"/>
            <w:bCs/>
            <w:color w:val="000000" w:themeColor="text1"/>
            <w:kern w:val="0"/>
            <w:sz w:val="24"/>
            <w:szCs w:val="24"/>
            <w:lang w:val="en-US" w:eastAsia="zh-CN"/>
            <w:rPrChange w:id="72" w:author="张文超" w:date="2026-09-02T10:56:45Z">
              <w:rPr>
                <w:rFonts w:hint="eastAsia" w:ascii="仿宋" w:hAnsi="仿宋" w:eastAsia="仿宋" w:cs="仿宋_GB2312"/>
                <w:bCs/>
                <w:color w:val="FF0000"/>
                <w:kern w:val="0"/>
                <w:sz w:val="24"/>
                <w:szCs w:val="24"/>
                <w:lang w:val="en-US" w:eastAsia="zh-CN"/>
              </w:rPr>
            </w:rPrChange>
            <w14:textFill>
              <w14:solidFill>
                <w14:schemeClr w14:val="tx1"/>
              </w14:solidFill>
            </w14:textFill>
          </w:rPr>
          <w:t>。</w:t>
        </w:r>
      </w:ins>
      <w:r>
        <w:rPr>
          <w:rFonts w:hint="eastAsia" w:ascii="仿宋" w:hAnsi="仿宋" w:eastAsia="仿宋" w:cs="仿宋_GB2312"/>
          <w:kern w:val="0"/>
          <w:sz w:val="24"/>
        </w:rPr>
        <w:t>租赁期限：</w:t>
      </w:r>
      <w:r>
        <w:rPr>
          <w:rFonts w:hint="eastAsia" w:ascii="仿宋" w:hAnsi="仿宋" w:eastAsia="仿宋" w:cs="仿宋_GB2312"/>
          <w:kern w:val="0"/>
          <w:sz w:val="24"/>
          <w:u w:val="single"/>
        </w:rPr>
        <w:t xml:space="preserve">   </w:t>
      </w:r>
      <w:r>
        <w:rPr>
          <w:rFonts w:hint="eastAsia" w:ascii="仿宋" w:hAnsi="仿宋" w:eastAsia="仿宋" w:cs="仿宋_GB2312"/>
          <w:kern w:val="0"/>
          <w:sz w:val="24"/>
        </w:rPr>
        <w:t>年（自</w:t>
      </w:r>
      <w:r>
        <w:rPr>
          <w:rFonts w:hint="eastAsia" w:ascii="仿宋" w:hAnsi="仿宋" w:eastAsia="仿宋" w:cs="仿宋_GB2312"/>
          <w:kern w:val="0"/>
          <w:sz w:val="24"/>
          <w:u w:val="single"/>
        </w:rPr>
        <w:t xml:space="preserve">  </w:t>
      </w:r>
      <w:r>
        <w:rPr>
          <w:rFonts w:hint="eastAsia" w:ascii="仿宋" w:hAnsi="仿宋" w:eastAsia="仿宋" w:cs="仿宋_GB2312"/>
          <w:kern w:val="0"/>
          <w:sz w:val="24"/>
        </w:rPr>
        <w:t>年</w:t>
      </w:r>
      <w:r>
        <w:rPr>
          <w:rFonts w:hint="eastAsia" w:ascii="仿宋" w:hAnsi="仿宋" w:eastAsia="仿宋" w:cs="仿宋_GB2312"/>
          <w:kern w:val="0"/>
          <w:sz w:val="24"/>
          <w:u w:val="single"/>
        </w:rPr>
        <w:t xml:space="preserve">   </w:t>
      </w:r>
      <w:r>
        <w:rPr>
          <w:rFonts w:hint="eastAsia" w:ascii="仿宋" w:hAnsi="仿宋" w:eastAsia="仿宋" w:cs="仿宋_GB2312"/>
          <w:kern w:val="0"/>
          <w:sz w:val="24"/>
        </w:rPr>
        <w:t>月</w:t>
      </w:r>
      <w:r>
        <w:rPr>
          <w:rFonts w:hint="eastAsia" w:ascii="仿宋" w:hAnsi="仿宋" w:eastAsia="仿宋" w:cs="仿宋_GB2312"/>
          <w:kern w:val="0"/>
          <w:sz w:val="24"/>
          <w:u w:val="single"/>
        </w:rPr>
        <w:t xml:space="preserve">   </w:t>
      </w:r>
      <w:r>
        <w:rPr>
          <w:rFonts w:hint="eastAsia" w:ascii="仿宋" w:hAnsi="仿宋" w:eastAsia="仿宋" w:cs="仿宋_GB2312"/>
          <w:kern w:val="0"/>
          <w:sz w:val="24"/>
        </w:rPr>
        <w:t>日起至</w:t>
      </w:r>
      <w:r>
        <w:rPr>
          <w:rFonts w:hint="eastAsia" w:ascii="仿宋" w:hAnsi="仿宋" w:eastAsia="仿宋" w:cs="仿宋_GB2312"/>
          <w:kern w:val="0"/>
          <w:sz w:val="24"/>
          <w:u w:val="single"/>
        </w:rPr>
        <w:t xml:space="preserve">   </w:t>
      </w:r>
      <w:r>
        <w:rPr>
          <w:rFonts w:hint="eastAsia" w:ascii="仿宋" w:hAnsi="仿宋" w:eastAsia="仿宋" w:cs="仿宋_GB2312"/>
          <w:kern w:val="0"/>
          <w:sz w:val="24"/>
        </w:rPr>
        <w:t>年</w:t>
      </w:r>
      <w:r>
        <w:rPr>
          <w:rFonts w:hint="eastAsia" w:ascii="仿宋" w:hAnsi="仿宋" w:eastAsia="仿宋" w:cs="仿宋_GB2312"/>
          <w:kern w:val="0"/>
          <w:sz w:val="24"/>
          <w:u w:val="single"/>
        </w:rPr>
        <w:t xml:space="preserve">   </w:t>
      </w:r>
      <w:r>
        <w:rPr>
          <w:rFonts w:hint="eastAsia" w:ascii="仿宋" w:hAnsi="仿宋" w:eastAsia="仿宋" w:cs="仿宋_GB2312"/>
          <w:kern w:val="0"/>
          <w:sz w:val="24"/>
        </w:rPr>
        <w:t>月</w:t>
      </w:r>
      <w:r>
        <w:rPr>
          <w:rFonts w:hint="eastAsia" w:ascii="仿宋" w:hAnsi="仿宋" w:eastAsia="仿宋" w:cs="仿宋_GB2312"/>
          <w:kern w:val="0"/>
          <w:sz w:val="24"/>
          <w:u w:val="single"/>
        </w:rPr>
        <w:t xml:space="preserve">   </w:t>
      </w:r>
      <w:r>
        <w:rPr>
          <w:rFonts w:hint="eastAsia" w:ascii="仿宋" w:hAnsi="仿宋" w:eastAsia="仿宋" w:cs="仿宋_GB2312"/>
          <w:kern w:val="0"/>
          <w:sz w:val="24"/>
        </w:rPr>
        <w:t>日止）。</w:t>
      </w:r>
    </w:p>
    <w:p w14:paraId="7FAC6F69">
      <w:pPr>
        <w:spacing w:line="500" w:lineRule="exact"/>
        <w:ind w:firstLine="475" w:firstLineChars="197"/>
        <w:rPr>
          <w:rFonts w:ascii="仿宋" w:hAnsi="仿宋" w:eastAsia="仿宋" w:cs="仿宋_GB2312"/>
          <w:kern w:val="0"/>
          <w:sz w:val="24"/>
        </w:rPr>
      </w:pPr>
      <w:r>
        <w:rPr>
          <w:rFonts w:hint="eastAsia" w:ascii="仿宋" w:hAnsi="仿宋" w:eastAsia="仿宋" w:cs="仿宋_GB2312"/>
          <w:b/>
          <w:bCs/>
          <w:kern w:val="0"/>
          <w:sz w:val="24"/>
        </w:rPr>
        <w:t>第三条、</w:t>
      </w:r>
      <w:r>
        <w:rPr>
          <w:rFonts w:hint="eastAsia" w:ascii="仿宋" w:hAnsi="仿宋" w:eastAsia="仿宋" w:cs="仿宋_GB2312"/>
          <w:kern w:val="0"/>
          <w:sz w:val="24"/>
        </w:rPr>
        <w:t>乙方同意以现状接收房屋，保证承租该房屋</w:t>
      </w:r>
      <w:r>
        <w:rPr>
          <w:rFonts w:hint="eastAsia" w:ascii="仿宋" w:hAnsi="仿宋" w:eastAsia="仿宋" w:cs="仿宋_GB2312"/>
          <w:color w:val="000000" w:themeColor="text1"/>
          <w:kern w:val="0"/>
          <w:sz w:val="24"/>
          <w:rPrChange w:id="73" w:author="张文超" w:date="2026-09-02T10:56:48Z">
            <w:rPr>
              <w:rFonts w:hint="eastAsia" w:ascii="仿宋" w:hAnsi="仿宋" w:eastAsia="仿宋" w:cs="仿宋_GB2312"/>
              <w:kern w:val="0"/>
              <w:sz w:val="24"/>
            </w:rPr>
          </w:rPrChange>
          <w14:textFill>
            <w14:solidFill>
              <w14:schemeClr w14:val="tx1"/>
            </w14:solidFill>
          </w14:textFill>
        </w:rPr>
        <w:t>仅作为</w:t>
      </w:r>
      <w:r>
        <w:rPr>
          <w:rFonts w:hint="eastAsia" w:ascii="仿宋" w:hAnsi="仿宋" w:eastAsia="仿宋" w:cs="仿宋_GB2312"/>
          <w:color w:val="000000" w:themeColor="text1"/>
          <w:kern w:val="0"/>
          <w:sz w:val="24"/>
          <w:u w:val="single"/>
          <w:rPrChange w:id="74" w:author="张文超" w:date="2026-09-02T10:56:48Z">
            <w:rPr>
              <w:rFonts w:hint="eastAsia" w:ascii="仿宋" w:hAnsi="仿宋" w:eastAsia="仿宋" w:cs="仿宋_GB2312"/>
              <w:color w:val="FF0000"/>
              <w:kern w:val="0"/>
              <w:sz w:val="24"/>
              <w:u w:val="single"/>
            </w:rPr>
          </w:rPrChange>
          <w14:textFill>
            <w14:solidFill>
              <w14:schemeClr w14:val="tx1"/>
            </w14:solidFill>
          </w14:textFill>
        </w:rPr>
        <w:t xml:space="preserve"> </w:t>
      </w:r>
      <w:del w:id="75" w:author="张文超" w:date="2026-08-21T10:39:23Z">
        <w:r>
          <w:rPr>
            <w:rFonts w:hint="eastAsia" w:ascii="仿宋" w:hAnsi="仿宋" w:eastAsia="仿宋" w:cs="仿宋_GB2312"/>
            <w:color w:val="000000" w:themeColor="text1"/>
            <w:kern w:val="0"/>
            <w:sz w:val="24"/>
            <w:u w:val="single"/>
            <w:rPrChange w:id="76" w:author="张文超" w:date="2026-09-02T10:56:48Z">
              <w:rPr>
                <w:rFonts w:hint="eastAsia" w:ascii="仿宋" w:hAnsi="仿宋" w:eastAsia="仿宋" w:cs="仿宋_GB2312"/>
                <w:color w:val="FF0000"/>
                <w:kern w:val="0"/>
                <w:sz w:val="24"/>
                <w:u w:val="single"/>
              </w:rPr>
            </w:rPrChange>
            <w14:textFill>
              <w14:solidFill>
                <w14:schemeClr w14:val="tx1"/>
              </w14:solidFill>
            </w14:textFill>
          </w:rPr>
          <w:delText xml:space="preserve"> </w:delText>
        </w:r>
      </w:del>
      <w:ins w:id="77" w:author="张文超" w:date="2026-08-21T10:39:20Z">
        <w:r>
          <w:rPr>
            <w:rFonts w:hint="eastAsia" w:ascii="仿宋" w:hAnsi="仿宋" w:eastAsia="仿宋" w:cs="仿宋_GB2312"/>
            <w:color w:val="000000" w:themeColor="text1"/>
            <w:kern w:val="0"/>
            <w:sz w:val="24"/>
            <w:u w:val="single"/>
            <w:lang w:eastAsia="zh-CN"/>
            <w:rPrChange w:id="78" w:author="张文超" w:date="2026-09-02T10:56:48Z">
              <w:rPr>
                <w:rFonts w:hint="eastAsia" w:ascii="仿宋" w:hAnsi="仿宋" w:eastAsia="仿宋" w:cs="仿宋_GB2312"/>
                <w:color w:val="FF0000"/>
                <w:kern w:val="0"/>
                <w:sz w:val="24"/>
                <w:u w:val="single"/>
                <w:lang w:eastAsia="zh-CN"/>
              </w:rPr>
            </w:rPrChange>
            <w14:textFill>
              <w14:solidFill>
                <w14:schemeClr w14:val="tx1"/>
              </w14:solidFill>
            </w14:textFill>
          </w:rPr>
          <w:t>办公</w:t>
        </w:r>
      </w:ins>
      <w:r>
        <w:rPr>
          <w:rFonts w:hint="eastAsia" w:ascii="仿宋" w:hAnsi="仿宋" w:eastAsia="仿宋" w:cs="仿宋_GB2312"/>
          <w:color w:val="000000" w:themeColor="text1"/>
          <w:kern w:val="0"/>
          <w:sz w:val="24"/>
          <w:u w:val="single"/>
          <w:rPrChange w:id="79" w:author="张文超" w:date="2026-09-02T10:56:48Z">
            <w:rPr>
              <w:rFonts w:hint="eastAsia" w:ascii="仿宋" w:hAnsi="仿宋" w:eastAsia="仿宋" w:cs="仿宋_GB2312"/>
              <w:color w:val="FF0000"/>
              <w:kern w:val="0"/>
              <w:sz w:val="24"/>
              <w:u w:val="single"/>
            </w:rPr>
          </w:rPrChange>
          <w14:textFill>
            <w14:solidFill>
              <w14:schemeClr w14:val="tx1"/>
            </w14:solidFill>
          </w14:textFill>
        </w:rPr>
        <w:t xml:space="preserve"> </w:t>
      </w:r>
      <w:del w:id="80" w:author="张文超" w:date="2026-08-21T10:39:24Z">
        <w:r>
          <w:rPr>
            <w:rFonts w:hint="eastAsia" w:ascii="仿宋" w:hAnsi="仿宋" w:eastAsia="仿宋" w:cs="仿宋_GB2312"/>
            <w:color w:val="000000" w:themeColor="text1"/>
            <w:kern w:val="0"/>
            <w:sz w:val="24"/>
            <w:u w:val="single"/>
            <w:rPrChange w:id="81" w:author="张文超" w:date="2026-09-02T10:56:48Z">
              <w:rPr>
                <w:rFonts w:hint="eastAsia" w:ascii="仿宋" w:hAnsi="仿宋" w:eastAsia="仿宋" w:cs="仿宋_GB2312"/>
                <w:kern w:val="0"/>
                <w:sz w:val="24"/>
                <w:u w:val="single"/>
              </w:rPr>
            </w:rPrChange>
            <w14:textFill>
              <w14:solidFill>
                <w14:schemeClr w14:val="tx1"/>
              </w14:solidFill>
            </w14:textFill>
          </w:rPr>
          <w:delText xml:space="preserve"> </w:delText>
        </w:r>
      </w:del>
      <w:r>
        <w:rPr>
          <w:rFonts w:hint="eastAsia" w:ascii="仿宋" w:hAnsi="仿宋" w:eastAsia="仿宋" w:cs="仿宋_GB2312"/>
          <w:color w:val="000000" w:themeColor="text1"/>
          <w:kern w:val="0"/>
          <w:sz w:val="24"/>
          <w:rPrChange w:id="82" w:author="张文超" w:date="2026-09-02T10:56:48Z">
            <w:rPr>
              <w:rFonts w:hint="eastAsia" w:ascii="仿宋" w:hAnsi="仿宋" w:eastAsia="仿宋" w:cs="仿宋_GB2312"/>
              <w:kern w:val="0"/>
              <w:sz w:val="24"/>
            </w:rPr>
          </w:rPrChange>
          <w14:textFill>
            <w14:solidFill>
              <w14:schemeClr w14:val="tx1"/>
            </w14:solidFill>
          </w14:textFill>
        </w:rPr>
        <w:t>使用，不得将租赁房屋用于涉黄、涉赌、涉毒等违法活动，并不得从事</w:t>
      </w:r>
      <w:r>
        <w:rPr>
          <w:rFonts w:ascii="仿宋" w:hAnsi="仿宋" w:eastAsia="仿宋" w:cs="仿宋_GB2312"/>
          <w:color w:val="000000" w:themeColor="text1"/>
          <w:kern w:val="0"/>
          <w:sz w:val="24"/>
          <w:rPrChange w:id="83" w:author="张文超" w:date="2026-09-02T10:56:48Z">
            <w:rPr>
              <w:rFonts w:ascii="仿宋" w:hAnsi="仿宋" w:eastAsia="仿宋" w:cs="仿宋_GB2312"/>
              <w:kern w:val="0"/>
              <w:sz w:val="24"/>
            </w:rPr>
          </w:rPrChange>
          <w14:textFill>
            <w14:solidFill>
              <w14:schemeClr w14:val="tx1"/>
            </w14:solidFill>
          </w14:textFill>
        </w:rPr>
        <w:t>产生噪音、污</w:t>
      </w:r>
      <w:r>
        <w:rPr>
          <w:rFonts w:ascii="仿宋" w:hAnsi="仿宋" w:eastAsia="仿宋" w:cs="仿宋_GB2312"/>
          <w:kern w:val="0"/>
          <w:sz w:val="24"/>
        </w:rPr>
        <w:t>染、粉尘等</w:t>
      </w:r>
      <w:r>
        <w:rPr>
          <w:rFonts w:hint="eastAsia" w:ascii="仿宋" w:hAnsi="仿宋" w:eastAsia="仿宋" w:cs="仿宋_GB2312"/>
          <w:kern w:val="0"/>
          <w:sz w:val="24"/>
        </w:rPr>
        <w:t>经营活动。</w:t>
      </w:r>
    </w:p>
    <w:p w14:paraId="495F49CD">
      <w:pPr>
        <w:wordWrap w:val="0"/>
        <w:spacing w:line="500" w:lineRule="exact"/>
        <w:ind w:firstLine="482" w:firstLineChars="200"/>
        <w:rPr>
          <w:rFonts w:ascii="仿宋" w:hAnsi="仿宋" w:eastAsia="仿宋" w:cs="仿宋_GB2312"/>
          <w:color w:val="000000" w:themeColor="text1"/>
          <w:sz w:val="24"/>
          <w:rPrChange w:id="84" w:author="张文超" w:date="2026-09-02T10:56:53Z">
            <w:rPr>
              <w:rFonts w:ascii="仿宋" w:hAnsi="仿宋" w:eastAsia="仿宋" w:cs="仿宋_GB2312"/>
              <w:color w:val="FF0000"/>
              <w:sz w:val="24"/>
            </w:rPr>
          </w:rPrChange>
          <w14:textFill>
            <w14:solidFill>
              <w14:schemeClr w14:val="tx1"/>
            </w14:solidFill>
          </w14:textFill>
        </w:rPr>
      </w:pPr>
      <w:r>
        <w:rPr>
          <w:rFonts w:hint="eastAsia" w:ascii="仿宋" w:hAnsi="仿宋" w:eastAsia="仿宋" w:cs="仿宋_GB2312"/>
          <w:b/>
          <w:bCs/>
          <w:color w:val="000000" w:themeColor="text1"/>
          <w:sz w:val="24"/>
          <w:rPrChange w:id="85" w:author="张文超" w:date="2026-09-02T10:56:53Z">
            <w:rPr>
              <w:rFonts w:hint="eastAsia" w:ascii="仿宋" w:hAnsi="仿宋" w:eastAsia="仿宋" w:cs="仿宋_GB2312"/>
              <w:b/>
              <w:bCs/>
              <w:color w:val="FF0000"/>
              <w:sz w:val="24"/>
            </w:rPr>
          </w:rPrChange>
          <w14:textFill>
            <w14:solidFill>
              <w14:schemeClr w14:val="tx1"/>
            </w14:solidFill>
          </w14:textFill>
        </w:rPr>
        <w:t>第四条、</w:t>
      </w:r>
      <w:ins w:id="86" w:author="张文超" w:date="2026-08-21T10:35:17Z">
        <w:r>
          <w:rPr>
            <w:rFonts w:hint="eastAsia" w:ascii="仿宋" w:hAnsi="仿宋" w:eastAsia="仿宋" w:cs="仿宋_GB2312"/>
            <w:color w:val="000000" w:themeColor="text1"/>
            <w:kern w:val="0"/>
            <w:sz w:val="24"/>
            <w:szCs w:val="24"/>
            <w:rPrChange w:id="87" w:author="张文超" w:date="2026-09-02T10:56:53Z">
              <w:rPr>
                <w:rFonts w:hint="eastAsia" w:ascii="仿宋" w:hAnsi="仿宋" w:eastAsia="仿宋" w:cs="仿宋_GB2312"/>
                <w:color w:val="FF0000"/>
                <w:kern w:val="0"/>
                <w:sz w:val="24"/>
                <w:szCs w:val="24"/>
              </w:rPr>
            </w:rPrChange>
            <w14:textFill>
              <w14:solidFill>
                <w14:schemeClr w14:val="tx1"/>
              </w14:solidFill>
            </w14:textFill>
          </w:rPr>
          <w:t>本合同租赁期内，</w:t>
        </w:r>
      </w:ins>
      <w:ins w:id="88" w:author="张文超" w:date="2026-08-21T10:35:17Z">
        <w:del w:id="89" w:author="Z x x" w:date="2026-08-21T10:45:45Z">
          <w:r>
            <w:rPr>
              <w:rFonts w:hint="eastAsia" w:ascii="仿宋" w:hAnsi="仿宋" w:eastAsia="仿宋" w:cs="仿宋_GB2312"/>
              <w:color w:val="000000" w:themeColor="text1"/>
              <w:kern w:val="0"/>
              <w:sz w:val="24"/>
              <w:szCs w:val="24"/>
              <w:rPrChange w:id="90" w:author="张文超" w:date="2026-09-02T10:56:53Z">
                <w:rPr>
                  <w:rFonts w:hint="eastAsia" w:ascii="仿宋" w:hAnsi="仿宋" w:eastAsia="仿宋" w:cs="仿宋_GB2312"/>
                  <w:color w:val="FF0000"/>
                  <w:kern w:val="0"/>
                  <w:sz w:val="24"/>
                  <w:szCs w:val="24"/>
                </w:rPr>
              </w:rPrChange>
              <w14:textFill>
                <w14:solidFill>
                  <w14:schemeClr w14:val="tx1"/>
                </w14:solidFill>
              </w14:textFill>
            </w:rPr>
            <w:delText>该店面</w:delText>
          </w:r>
        </w:del>
      </w:ins>
      <w:ins w:id="91" w:author="张文超" w:date="2026-08-21T10:35:17Z">
        <w:r>
          <w:rPr>
            <w:rFonts w:hint="eastAsia" w:ascii="仿宋" w:hAnsi="仿宋" w:eastAsia="仿宋" w:cs="仿宋_GB2312"/>
            <w:color w:val="000000" w:themeColor="text1"/>
            <w:kern w:val="0"/>
            <w:sz w:val="24"/>
            <w:szCs w:val="24"/>
            <w:rPrChange w:id="92" w:author="张文超" w:date="2026-09-02T10:56:53Z">
              <w:rPr>
                <w:rFonts w:hint="eastAsia" w:ascii="仿宋" w:hAnsi="仿宋" w:eastAsia="仿宋" w:cs="仿宋_GB2312"/>
                <w:color w:val="FF0000"/>
                <w:kern w:val="0"/>
                <w:sz w:val="24"/>
                <w:szCs w:val="24"/>
              </w:rPr>
            </w:rPrChange>
            <w14:textFill>
              <w14:solidFill>
                <w14:schemeClr w14:val="tx1"/>
              </w14:solidFill>
            </w14:textFill>
          </w:rPr>
          <w:t>第一</w:t>
        </w:r>
      </w:ins>
      <w:ins w:id="93" w:author="Z x x" w:date="2026-08-21T10:44:44Z">
        <w:r>
          <w:rPr>
            <w:rFonts w:hint="eastAsia" w:ascii="仿宋" w:hAnsi="仿宋" w:eastAsia="仿宋" w:cs="仿宋_GB2312"/>
            <w:color w:val="000000" w:themeColor="text1"/>
            <w:kern w:val="0"/>
            <w:sz w:val="24"/>
            <w:szCs w:val="24"/>
            <w:lang w:eastAsia="zh-CN"/>
            <w:rPrChange w:id="94" w:author="张文超" w:date="2026-09-02T10:56:53Z">
              <w:rPr>
                <w:rFonts w:hint="eastAsia" w:ascii="仿宋" w:hAnsi="仿宋" w:eastAsia="仿宋" w:cs="仿宋_GB2312"/>
                <w:color w:val="FF0000"/>
                <w:kern w:val="0"/>
                <w:sz w:val="24"/>
                <w:szCs w:val="24"/>
                <w:lang w:eastAsia="zh-CN"/>
              </w:rPr>
            </w:rPrChange>
            <w14:textFill>
              <w14:solidFill>
                <w14:schemeClr w14:val="tx1"/>
              </w14:solidFill>
            </w14:textFill>
          </w:rPr>
          <w:t>、</w:t>
        </w:r>
      </w:ins>
      <w:ins w:id="95" w:author="Z x x" w:date="2026-08-21T10:44:47Z">
        <w:r>
          <w:rPr>
            <w:rFonts w:hint="eastAsia" w:ascii="仿宋" w:hAnsi="仿宋" w:eastAsia="仿宋" w:cs="仿宋_GB2312"/>
            <w:color w:val="000000" w:themeColor="text1"/>
            <w:kern w:val="0"/>
            <w:sz w:val="24"/>
            <w:szCs w:val="24"/>
            <w:lang w:val="en-US" w:eastAsia="zh-CN"/>
            <w:rPrChange w:id="96" w:author="张文超" w:date="2026-09-02T10:56:53Z">
              <w:rPr>
                <w:rFonts w:hint="eastAsia" w:ascii="仿宋" w:hAnsi="仿宋" w:eastAsia="仿宋" w:cs="仿宋_GB2312"/>
                <w:color w:val="FF0000"/>
                <w:kern w:val="0"/>
                <w:sz w:val="24"/>
                <w:szCs w:val="24"/>
                <w:lang w:val="en-US" w:eastAsia="zh-CN"/>
              </w:rPr>
            </w:rPrChange>
            <w14:textFill>
              <w14:solidFill>
                <w14:schemeClr w14:val="tx1"/>
              </w14:solidFill>
            </w14:textFill>
          </w:rPr>
          <w:t>二</w:t>
        </w:r>
      </w:ins>
      <w:ins w:id="97" w:author="张文超" w:date="2026-08-21T10:35:17Z">
        <w:r>
          <w:rPr>
            <w:rFonts w:hint="eastAsia" w:ascii="仿宋" w:hAnsi="仿宋" w:eastAsia="仿宋" w:cs="仿宋_GB2312"/>
            <w:color w:val="000000" w:themeColor="text1"/>
            <w:kern w:val="0"/>
            <w:sz w:val="24"/>
            <w:szCs w:val="24"/>
            <w:rPrChange w:id="98" w:author="张文超" w:date="2026-09-02T10:56:53Z">
              <w:rPr>
                <w:rFonts w:hint="eastAsia" w:ascii="仿宋" w:hAnsi="仿宋" w:eastAsia="仿宋" w:cs="仿宋_GB2312"/>
                <w:color w:val="FF0000"/>
                <w:kern w:val="0"/>
                <w:sz w:val="24"/>
                <w:szCs w:val="24"/>
              </w:rPr>
            </w:rPrChange>
            <w14:textFill>
              <w14:solidFill>
                <w14:schemeClr w14:val="tx1"/>
              </w14:solidFill>
            </w14:textFill>
          </w:rPr>
          <w:t>年的月租金（按南平市产权交易中心有限公司竞价租金成交价）为人民币（大写）：</w:t>
        </w:r>
      </w:ins>
      <w:ins w:id="99" w:author="张文超" w:date="2026-08-21T10:35:34Z">
        <w:r>
          <w:rPr>
            <w:rFonts w:hint="eastAsia" w:ascii="仿宋" w:hAnsi="仿宋" w:eastAsia="仿宋" w:cs="仿宋_GB2312"/>
            <w:color w:val="000000" w:themeColor="text1"/>
            <w:kern w:val="0"/>
            <w:sz w:val="24"/>
            <w:szCs w:val="24"/>
            <w:u w:val="single"/>
            <w:lang w:val="en-US" w:eastAsia="zh-CN"/>
            <w:rPrChange w:id="100" w:author="张文超" w:date="2026-09-02T10:56:53Z">
              <w:rPr>
                <w:rFonts w:hint="eastAsia" w:ascii="仿宋" w:hAnsi="仿宋" w:eastAsia="仿宋" w:cs="仿宋_GB2312"/>
                <w:color w:val="FF0000"/>
                <w:kern w:val="0"/>
                <w:sz w:val="24"/>
                <w:szCs w:val="24"/>
                <w:u w:val="single"/>
                <w:lang w:val="en-US" w:eastAsia="zh-CN"/>
              </w:rPr>
            </w:rPrChange>
            <w14:textFill>
              <w14:solidFill>
                <w14:schemeClr w14:val="tx1"/>
              </w14:solidFill>
            </w14:textFill>
          </w:rPr>
          <w:t xml:space="preserve"> </w:t>
        </w:r>
      </w:ins>
      <w:ins w:id="101" w:author="张文超" w:date="2026-08-21T10:35:35Z">
        <w:r>
          <w:rPr>
            <w:rFonts w:hint="eastAsia" w:ascii="仿宋" w:hAnsi="仿宋" w:eastAsia="仿宋" w:cs="仿宋_GB2312"/>
            <w:color w:val="000000" w:themeColor="text1"/>
            <w:kern w:val="0"/>
            <w:sz w:val="24"/>
            <w:szCs w:val="24"/>
            <w:u w:val="single"/>
            <w:lang w:val="en-US" w:eastAsia="zh-CN"/>
            <w:rPrChange w:id="102" w:author="张文超" w:date="2026-09-02T10:56:53Z">
              <w:rPr>
                <w:rFonts w:hint="eastAsia" w:ascii="仿宋" w:hAnsi="仿宋" w:eastAsia="仿宋" w:cs="仿宋_GB2312"/>
                <w:color w:val="FF0000"/>
                <w:kern w:val="0"/>
                <w:sz w:val="24"/>
                <w:szCs w:val="24"/>
                <w:u w:val="single"/>
                <w:lang w:val="en-US" w:eastAsia="zh-CN"/>
              </w:rPr>
            </w:rPrChange>
            <w14:textFill>
              <w14:solidFill>
                <w14:schemeClr w14:val="tx1"/>
              </w14:solidFill>
            </w14:textFill>
          </w:rPr>
          <w:t xml:space="preserve"> </w:t>
        </w:r>
      </w:ins>
      <w:ins w:id="103" w:author="张文超" w:date="2026-08-21T10:36:31Z">
        <w:r>
          <w:rPr>
            <w:rFonts w:hint="eastAsia" w:ascii="仿宋" w:hAnsi="仿宋" w:eastAsia="仿宋" w:cs="仿宋_GB2312"/>
            <w:color w:val="000000" w:themeColor="text1"/>
            <w:kern w:val="0"/>
            <w:sz w:val="24"/>
            <w:szCs w:val="24"/>
            <w:u w:val="single"/>
            <w:lang w:val="en-US" w:eastAsia="zh-CN"/>
            <w:rPrChange w:id="104" w:author="张文超" w:date="2026-09-02T10:56:53Z">
              <w:rPr>
                <w:rFonts w:hint="eastAsia" w:ascii="仿宋" w:hAnsi="仿宋" w:eastAsia="仿宋" w:cs="仿宋_GB2312"/>
                <w:color w:val="FF0000"/>
                <w:kern w:val="0"/>
                <w:sz w:val="24"/>
                <w:szCs w:val="24"/>
                <w:u w:val="single"/>
                <w:lang w:val="en-US" w:eastAsia="zh-CN"/>
              </w:rPr>
            </w:rPrChange>
            <w14:textFill>
              <w14:solidFill>
                <w14:schemeClr w14:val="tx1"/>
              </w14:solidFill>
            </w14:textFill>
          </w:rPr>
          <w:t xml:space="preserve"> </w:t>
        </w:r>
      </w:ins>
      <w:ins w:id="105" w:author="张文超" w:date="2026-08-21T10:36:32Z">
        <w:r>
          <w:rPr>
            <w:rFonts w:hint="eastAsia" w:ascii="仿宋" w:hAnsi="仿宋" w:eastAsia="仿宋" w:cs="仿宋_GB2312"/>
            <w:color w:val="000000" w:themeColor="text1"/>
            <w:kern w:val="0"/>
            <w:sz w:val="24"/>
            <w:szCs w:val="24"/>
            <w:u w:val="single"/>
            <w:lang w:val="en-US" w:eastAsia="zh-CN"/>
            <w:rPrChange w:id="106" w:author="张文超" w:date="2026-09-02T10:56:53Z">
              <w:rPr>
                <w:rFonts w:hint="eastAsia" w:ascii="仿宋" w:hAnsi="仿宋" w:eastAsia="仿宋" w:cs="仿宋_GB2312"/>
                <w:color w:val="FF0000"/>
                <w:kern w:val="0"/>
                <w:sz w:val="24"/>
                <w:szCs w:val="24"/>
                <w:u w:val="single"/>
                <w:lang w:val="en-US" w:eastAsia="zh-CN"/>
              </w:rPr>
            </w:rPrChange>
            <w14:textFill>
              <w14:solidFill>
                <w14:schemeClr w14:val="tx1"/>
              </w14:solidFill>
            </w14:textFill>
          </w:rPr>
          <w:t xml:space="preserve"> </w:t>
        </w:r>
      </w:ins>
      <w:ins w:id="107" w:author="张文超" w:date="2026-08-21T10:35:35Z">
        <w:r>
          <w:rPr>
            <w:rFonts w:hint="eastAsia" w:ascii="仿宋" w:hAnsi="仿宋" w:eastAsia="仿宋" w:cs="仿宋_GB2312"/>
            <w:color w:val="000000" w:themeColor="text1"/>
            <w:kern w:val="0"/>
            <w:sz w:val="24"/>
            <w:szCs w:val="24"/>
            <w:u w:val="single"/>
            <w:lang w:val="en-US" w:eastAsia="zh-CN"/>
            <w:rPrChange w:id="108" w:author="张文超" w:date="2026-09-02T10:56:53Z">
              <w:rPr>
                <w:rFonts w:hint="eastAsia" w:ascii="仿宋" w:hAnsi="仿宋" w:eastAsia="仿宋" w:cs="仿宋_GB2312"/>
                <w:color w:val="FF0000"/>
                <w:kern w:val="0"/>
                <w:sz w:val="24"/>
                <w:szCs w:val="24"/>
                <w:u w:val="single"/>
                <w:lang w:val="en-US" w:eastAsia="zh-CN"/>
              </w:rPr>
            </w:rPrChange>
            <w14:textFill>
              <w14:solidFill>
                <w14:schemeClr w14:val="tx1"/>
              </w14:solidFill>
            </w14:textFill>
          </w:rPr>
          <w:t xml:space="preserve"> </w:t>
        </w:r>
      </w:ins>
      <w:ins w:id="109" w:author="张文超" w:date="2026-08-21T10:35:35Z">
        <w:r>
          <w:rPr>
            <w:rFonts w:hint="eastAsia" w:ascii="仿宋" w:hAnsi="仿宋" w:eastAsia="仿宋" w:cs="仿宋_GB2312"/>
            <w:color w:val="000000" w:themeColor="text1"/>
            <w:kern w:val="0"/>
            <w:sz w:val="24"/>
            <w:szCs w:val="24"/>
            <w:lang w:val="en-US" w:eastAsia="zh-CN"/>
            <w:rPrChange w:id="110" w:author="张文超" w:date="2026-09-02T10:56:53Z">
              <w:rPr>
                <w:rFonts w:hint="eastAsia" w:ascii="仿宋" w:hAnsi="仿宋" w:eastAsia="仿宋" w:cs="仿宋_GB2312"/>
                <w:color w:val="FF0000"/>
                <w:kern w:val="0"/>
                <w:sz w:val="24"/>
                <w:szCs w:val="24"/>
                <w:lang w:val="en-US" w:eastAsia="zh-CN"/>
              </w:rPr>
            </w:rPrChange>
            <w14:textFill>
              <w14:solidFill>
                <w14:schemeClr w14:val="tx1"/>
              </w14:solidFill>
            </w14:textFill>
          </w:rPr>
          <w:t xml:space="preserve"> </w:t>
        </w:r>
      </w:ins>
      <w:ins w:id="111" w:author="张文超" w:date="2026-08-21T10:35:17Z">
        <w:r>
          <w:rPr>
            <w:rFonts w:hint="eastAsia" w:ascii="仿宋" w:hAnsi="仿宋" w:eastAsia="仿宋" w:cs="仿宋_GB2312"/>
            <w:color w:val="000000" w:themeColor="text1"/>
            <w:kern w:val="0"/>
            <w:sz w:val="24"/>
            <w:szCs w:val="24"/>
            <w:lang w:eastAsia="zh-CN"/>
            <w:rPrChange w:id="112" w:author="张文超" w:date="2026-09-02T10:56:53Z">
              <w:rPr>
                <w:rFonts w:hint="eastAsia" w:ascii="仿宋" w:hAnsi="仿宋" w:eastAsia="仿宋" w:cs="仿宋_GB2312"/>
                <w:color w:val="FF0000"/>
                <w:kern w:val="0"/>
                <w:sz w:val="24"/>
                <w:szCs w:val="24"/>
                <w:lang w:eastAsia="zh-CN"/>
              </w:rPr>
            </w:rPrChange>
            <w14:textFill>
              <w14:solidFill>
                <w14:schemeClr w14:val="tx1"/>
              </w14:solidFill>
            </w14:textFill>
          </w:rPr>
          <w:t>，</w:t>
        </w:r>
      </w:ins>
      <w:ins w:id="113" w:author="张文超" w:date="2026-08-21T10:35:17Z">
        <w:r>
          <w:rPr>
            <w:rFonts w:hint="eastAsia" w:ascii="仿宋" w:hAnsi="仿宋" w:eastAsia="仿宋" w:cs="仿宋_GB2312"/>
            <w:color w:val="000000" w:themeColor="text1"/>
            <w:kern w:val="0"/>
            <w:sz w:val="24"/>
            <w:szCs w:val="24"/>
            <w:rPrChange w:id="114" w:author="张文超" w:date="2026-09-02T10:56:53Z">
              <w:rPr>
                <w:rFonts w:hint="eastAsia" w:ascii="仿宋" w:hAnsi="仿宋" w:eastAsia="仿宋" w:cs="仿宋_GB2312"/>
                <w:color w:val="FF0000"/>
                <w:kern w:val="0"/>
                <w:sz w:val="24"/>
                <w:szCs w:val="24"/>
              </w:rPr>
            </w:rPrChange>
            <w14:textFill>
              <w14:solidFill>
                <w14:schemeClr w14:val="tx1"/>
              </w14:solidFill>
            </w14:textFill>
          </w:rPr>
          <w:t>（小写）</w:t>
        </w:r>
      </w:ins>
      <w:ins w:id="115" w:author="张文超" w:date="2026-08-21T10:35:42Z">
        <w:r>
          <w:rPr>
            <w:rFonts w:hint="eastAsia" w:ascii="仿宋" w:hAnsi="仿宋" w:eastAsia="仿宋" w:cs="仿宋_GB2312"/>
            <w:color w:val="000000" w:themeColor="text1"/>
            <w:kern w:val="0"/>
            <w:sz w:val="24"/>
            <w:szCs w:val="24"/>
            <w:u w:val="single"/>
            <w:lang w:val="en-US" w:eastAsia="zh-CN"/>
            <w:rPrChange w:id="116" w:author="张文超" w:date="2026-09-02T10:56:53Z">
              <w:rPr>
                <w:rFonts w:hint="eastAsia" w:ascii="仿宋" w:hAnsi="仿宋" w:eastAsia="仿宋" w:cs="仿宋_GB2312"/>
                <w:color w:val="FF0000"/>
                <w:kern w:val="0"/>
                <w:sz w:val="24"/>
                <w:szCs w:val="24"/>
                <w:u w:val="single"/>
                <w:lang w:val="en-US" w:eastAsia="zh-CN"/>
              </w:rPr>
            </w:rPrChange>
            <w14:textFill>
              <w14:solidFill>
                <w14:schemeClr w14:val="tx1"/>
              </w14:solidFill>
            </w14:textFill>
          </w:rPr>
          <w:t xml:space="preserve"> </w:t>
        </w:r>
      </w:ins>
      <w:ins w:id="117" w:author="张文超" w:date="2026-08-21T10:35:43Z">
        <w:r>
          <w:rPr>
            <w:rFonts w:hint="eastAsia" w:ascii="仿宋" w:hAnsi="仿宋" w:eastAsia="仿宋" w:cs="仿宋_GB2312"/>
            <w:color w:val="000000" w:themeColor="text1"/>
            <w:kern w:val="0"/>
            <w:sz w:val="24"/>
            <w:szCs w:val="24"/>
            <w:u w:val="single"/>
            <w:lang w:val="en-US" w:eastAsia="zh-CN"/>
            <w:rPrChange w:id="118" w:author="张文超" w:date="2026-09-02T10:56:53Z">
              <w:rPr>
                <w:rFonts w:hint="eastAsia" w:ascii="仿宋" w:hAnsi="仿宋" w:eastAsia="仿宋" w:cs="仿宋_GB2312"/>
                <w:color w:val="FF0000"/>
                <w:kern w:val="0"/>
                <w:sz w:val="24"/>
                <w:szCs w:val="24"/>
                <w:u w:val="single"/>
                <w:lang w:val="en-US" w:eastAsia="zh-CN"/>
              </w:rPr>
            </w:rPrChange>
            <w14:textFill>
              <w14:solidFill>
                <w14:schemeClr w14:val="tx1"/>
              </w14:solidFill>
            </w14:textFill>
          </w:rPr>
          <w:t xml:space="preserve">  </w:t>
        </w:r>
      </w:ins>
      <w:ins w:id="119" w:author="张文超" w:date="2026-08-21T10:35:17Z">
        <w:r>
          <w:rPr>
            <w:rFonts w:hint="eastAsia" w:ascii="仿宋" w:hAnsi="仿宋" w:eastAsia="仿宋" w:cs="仿宋_GB2312"/>
            <w:color w:val="000000" w:themeColor="text1"/>
            <w:kern w:val="0"/>
            <w:sz w:val="24"/>
            <w:szCs w:val="24"/>
            <w:u w:val="single"/>
            <w:rPrChange w:id="120" w:author="张文超" w:date="2026-09-02T10:56:53Z">
              <w:rPr>
                <w:rFonts w:hint="eastAsia" w:ascii="仿宋" w:hAnsi="仿宋" w:eastAsia="仿宋" w:cs="仿宋_GB2312"/>
                <w:color w:val="FF0000"/>
                <w:kern w:val="0"/>
                <w:sz w:val="24"/>
                <w:szCs w:val="24"/>
                <w:u w:val="single"/>
              </w:rPr>
            </w:rPrChange>
            <w14:textFill>
              <w14:solidFill>
                <w14:schemeClr w14:val="tx1"/>
              </w14:solidFill>
            </w14:textFill>
          </w:rPr>
          <w:t xml:space="preserve"> </w:t>
        </w:r>
      </w:ins>
      <w:ins w:id="121" w:author="张文超" w:date="2026-08-21T10:35:17Z">
        <w:r>
          <w:rPr>
            <w:rFonts w:hint="eastAsia" w:ascii="仿宋" w:hAnsi="仿宋" w:eastAsia="仿宋" w:cs="仿宋_GB2312"/>
            <w:color w:val="000000" w:themeColor="text1"/>
            <w:kern w:val="0"/>
            <w:sz w:val="24"/>
            <w:szCs w:val="24"/>
            <w:rPrChange w:id="122" w:author="张文超" w:date="2026-09-02T10:56:53Z">
              <w:rPr>
                <w:rFonts w:hint="eastAsia" w:ascii="仿宋" w:hAnsi="仿宋" w:eastAsia="仿宋" w:cs="仿宋_GB2312"/>
                <w:color w:val="FF0000"/>
                <w:kern w:val="0"/>
                <w:sz w:val="24"/>
                <w:szCs w:val="24"/>
              </w:rPr>
            </w:rPrChange>
            <w14:textFill>
              <w14:solidFill>
                <w14:schemeClr w14:val="tx1"/>
              </w14:solidFill>
            </w14:textFill>
          </w:rPr>
          <w:t>元，</w:t>
        </w:r>
      </w:ins>
      <w:ins w:id="123" w:author="Z x x" w:date="2026-08-21T10:45:03Z">
        <w:r>
          <w:rPr>
            <w:rFonts w:hint="eastAsia" w:ascii="仿宋" w:hAnsi="仿宋" w:eastAsia="仿宋" w:cs="仿宋_GB2312"/>
            <w:color w:val="000000" w:themeColor="text1"/>
            <w:kern w:val="0"/>
            <w:sz w:val="24"/>
            <w:szCs w:val="24"/>
            <w:lang w:val="en-US" w:eastAsia="zh-CN"/>
            <w:rPrChange w:id="124" w:author="张文超" w:date="2026-09-02T10:56:53Z">
              <w:rPr>
                <w:rFonts w:hint="eastAsia" w:ascii="仿宋" w:hAnsi="仿宋" w:eastAsia="仿宋" w:cs="仿宋_GB2312"/>
                <w:color w:val="FF0000"/>
                <w:kern w:val="0"/>
                <w:sz w:val="24"/>
                <w:szCs w:val="24"/>
                <w:lang w:val="en-US" w:eastAsia="zh-CN"/>
              </w:rPr>
            </w:rPrChange>
            <w14:textFill>
              <w14:solidFill>
                <w14:schemeClr w14:val="tx1"/>
              </w14:solidFill>
            </w14:textFill>
          </w:rPr>
          <w:t>自</w:t>
        </w:r>
      </w:ins>
      <w:ins w:id="125" w:author="张文超" w:date="2026-08-21T10:35:17Z">
        <w:r>
          <w:rPr>
            <w:rFonts w:hint="eastAsia" w:ascii="仿宋" w:hAnsi="仿宋" w:eastAsia="仿宋" w:cs="仿宋_GB2312"/>
            <w:color w:val="000000" w:themeColor="text1"/>
            <w:kern w:val="0"/>
            <w:sz w:val="24"/>
            <w:szCs w:val="24"/>
            <w:rPrChange w:id="126" w:author="张文超" w:date="2026-09-02T10:56:53Z">
              <w:rPr>
                <w:rFonts w:hint="eastAsia" w:ascii="仿宋" w:hAnsi="仿宋" w:eastAsia="仿宋" w:cs="仿宋_GB2312"/>
                <w:color w:val="FF0000"/>
                <w:kern w:val="0"/>
                <w:sz w:val="24"/>
                <w:szCs w:val="24"/>
              </w:rPr>
            </w:rPrChange>
            <w14:textFill>
              <w14:solidFill>
                <w14:schemeClr w14:val="tx1"/>
              </w14:solidFill>
            </w14:textFill>
          </w:rPr>
          <w:t>第三年起每年的月租金按</w:t>
        </w:r>
      </w:ins>
      <w:ins w:id="127" w:author="张文超" w:date="2026-08-21T10:35:17Z">
        <w:r>
          <w:rPr>
            <w:rFonts w:hint="eastAsia" w:ascii="仿宋" w:hAnsi="仿宋" w:eastAsia="仿宋" w:cs="仿宋_GB2312"/>
            <w:color w:val="000000" w:themeColor="text1"/>
            <w:kern w:val="0"/>
            <w:sz w:val="24"/>
            <w:szCs w:val="24"/>
            <w:lang w:val="en-US" w:eastAsia="zh-CN"/>
            <w:rPrChange w:id="128" w:author="张文超" w:date="2026-09-02T10:56:53Z">
              <w:rPr>
                <w:rFonts w:hint="eastAsia" w:ascii="仿宋" w:hAnsi="仿宋" w:eastAsia="仿宋" w:cs="仿宋_GB2312"/>
                <w:color w:val="FF0000"/>
                <w:kern w:val="0"/>
                <w:sz w:val="24"/>
                <w:szCs w:val="24"/>
                <w:lang w:val="en-US" w:eastAsia="zh-CN"/>
              </w:rPr>
            </w:rPrChange>
            <w14:textFill>
              <w14:solidFill>
                <w14:schemeClr w14:val="tx1"/>
              </w14:solidFill>
            </w14:textFill>
          </w:rPr>
          <w:t>上年度</w:t>
        </w:r>
      </w:ins>
      <w:ins w:id="129" w:author="张文超" w:date="2026-08-21T10:35:17Z">
        <w:r>
          <w:rPr>
            <w:rFonts w:hint="eastAsia" w:ascii="仿宋" w:hAnsi="仿宋" w:eastAsia="仿宋" w:cs="仿宋_GB2312"/>
            <w:color w:val="000000" w:themeColor="text1"/>
            <w:kern w:val="0"/>
            <w:sz w:val="24"/>
            <w:szCs w:val="24"/>
            <w:rPrChange w:id="130" w:author="张文超" w:date="2026-09-02T10:56:53Z">
              <w:rPr>
                <w:rFonts w:hint="eastAsia" w:ascii="仿宋" w:hAnsi="仿宋" w:eastAsia="仿宋" w:cs="仿宋_GB2312"/>
                <w:color w:val="FF0000"/>
                <w:kern w:val="0"/>
                <w:sz w:val="24"/>
                <w:szCs w:val="24"/>
              </w:rPr>
            </w:rPrChange>
            <w14:textFill>
              <w14:solidFill>
                <w14:schemeClr w14:val="tx1"/>
              </w14:solidFill>
            </w14:textFill>
          </w:rPr>
          <w:t>3%的比例递增，以此类推。</w:t>
        </w:r>
      </w:ins>
      <w:del w:id="131" w:author="张文超" w:date="2026-08-21T10:35:17Z">
        <w:r>
          <w:rPr>
            <w:rFonts w:hint="eastAsia" w:ascii="仿宋" w:hAnsi="仿宋" w:eastAsia="仿宋" w:cs="仿宋_GB2312"/>
            <w:color w:val="000000" w:themeColor="text1"/>
            <w:sz w:val="24"/>
            <w:rPrChange w:id="132" w:author="张文超" w:date="2026-09-02T10:56:53Z">
              <w:rPr>
                <w:rFonts w:hint="eastAsia" w:ascii="仿宋" w:hAnsi="仿宋" w:eastAsia="仿宋" w:cs="仿宋_GB2312"/>
                <w:color w:val="FF0000"/>
                <w:sz w:val="24"/>
              </w:rPr>
            </w:rPrChange>
            <w14:textFill>
              <w14:solidFill>
                <w14:schemeClr w14:val="tx1"/>
              </w14:solidFill>
            </w14:textFill>
          </w:rPr>
          <w:delText>租金：月租金为人民币（大写）</w:delText>
        </w:r>
      </w:del>
      <w:del w:id="133" w:author="张文超" w:date="2026-08-21T10:35:17Z">
        <w:r>
          <w:rPr>
            <w:rFonts w:hint="eastAsia" w:ascii="仿宋" w:hAnsi="仿宋" w:eastAsia="仿宋" w:cs="仿宋_GB2312"/>
            <w:color w:val="000000" w:themeColor="text1"/>
            <w:sz w:val="24"/>
            <w:u w:val="single"/>
            <w:rPrChange w:id="134" w:author="张文超" w:date="2026-09-02T10:56:53Z">
              <w:rPr>
                <w:rFonts w:hint="eastAsia" w:ascii="仿宋" w:hAnsi="仿宋" w:eastAsia="仿宋" w:cs="仿宋_GB2312"/>
                <w:color w:val="FF0000"/>
                <w:sz w:val="24"/>
                <w:u w:val="single"/>
              </w:rPr>
            </w:rPrChange>
            <w14:textFill>
              <w14:solidFill>
                <w14:schemeClr w14:val="tx1"/>
              </w14:solidFill>
            </w14:textFill>
          </w:rPr>
          <w:delText xml:space="preserve">     </w:delText>
        </w:r>
      </w:del>
      <w:del w:id="135" w:author="张文超" w:date="2026-08-21T10:35:17Z">
        <w:r>
          <w:rPr>
            <w:rFonts w:hint="eastAsia" w:ascii="仿宋" w:hAnsi="仿宋" w:eastAsia="仿宋" w:cs="仿宋_GB2312"/>
            <w:color w:val="000000" w:themeColor="text1"/>
            <w:sz w:val="24"/>
            <w:rPrChange w:id="136" w:author="张文超" w:date="2026-09-02T10:56:53Z">
              <w:rPr>
                <w:rFonts w:hint="eastAsia" w:ascii="仿宋" w:hAnsi="仿宋" w:eastAsia="仿宋" w:cs="仿宋_GB2312"/>
                <w:color w:val="FF0000"/>
                <w:sz w:val="24"/>
              </w:rPr>
            </w:rPrChange>
            <w14:textFill>
              <w14:solidFill>
                <w14:schemeClr w14:val="tx1"/>
              </w14:solidFill>
            </w14:textFill>
          </w:rPr>
          <w:delText>元（￥</w:delText>
        </w:r>
      </w:del>
      <w:del w:id="137" w:author="张文超" w:date="2026-08-21T10:35:17Z">
        <w:r>
          <w:rPr>
            <w:rFonts w:hint="eastAsia" w:ascii="仿宋" w:hAnsi="仿宋" w:eastAsia="仿宋" w:cs="仿宋_GB2312"/>
            <w:color w:val="000000" w:themeColor="text1"/>
            <w:sz w:val="24"/>
            <w:u w:val="single"/>
            <w:rPrChange w:id="138" w:author="张文超" w:date="2026-09-02T10:56:53Z">
              <w:rPr>
                <w:rFonts w:hint="eastAsia" w:ascii="仿宋" w:hAnsi="仿宋" w:eastAsia="仿宋" w:cs="仿宋_GB2312"/>
                <w:color w:val="FF0000"/>
                <w:sz w:val="24"/>
                <w:u w:val="single"/>
              </w:rPr>
            </w:rPrChange>
            <w14:textFill>
              <w14:solidFill>
                <w14:schemeClr w14:val="tx1"/>
              </w14:solidFill>
            </w14:textFill>
          </w:rPr>
          <w:delText xml:space="preserve">    </w:delText>
        </w:r>
      </w:del>
      <w:del w:id="139" w:author="张文超" w:date="2026-08-21T10:35:17Z">
        <w:r>
          <w:rPr>
            <w:rFonts w:hint="eastAsia" w:ascii="仿宋" w:hAnsi="仿宋" w:eastAsia="仿宋" w:cs="仿宋_GB2312"/>
            <w:color w:val="000000" w:themeColor="text1"/>
            <w:sz w:val="24"/>
            <w:rPrChange w:id="140" w:author="张文超" w:date="2026-09-02T10:56:53Z">
              <w:rPr>
                <w:rFonts w:hint="eastAsia" w:ascii="仿宋" w:hAnsi="仿宋" w:eastAsia="仿宋" w:cs="仿宋_GB2312"/>
                <w:color w:val="FF0000"/>
                <w:sz w:val="24"/>
              </w:rPr>
            </w:rPrChange>
            <w14:textFill>
              <w14:solidFill>
                <w14:schemeClr w14:val="tx1"/>
              </w14:solidFill>
            </w14:textFill>
          </w:rPr>
          <w:delText>）整 。</w:delText>
        </w:r>
      </w:del>
    </w:p>
    <w:p w14:paraId="1591FD77">
      <w:pPr>
        <w:spacing w:line="500" w:lineRule="exact"/>
        <w:ind w:firstLine="475" w:firstLineChars="197"/>
        <w:rPr>
          <w:rFonts w:ascii="仿宋" w:hAnsi="仿宋" w:eastAsia="仿宋" w:cs="仿宋_GB2312"/>
          <w:color w:val="000000" w:themeColor="text1"/>
          <w:kern w:val="0"/>
          <w:sz w:val="24"/>
          <w:rPrChange w:id="141" w:author="张文超" w:date="2026-09-02T10:56:53Z">
            <w:rPr>
              <w:rFonts w:ascii="仿宋" w:hAnsi="仿宋" w:eastAsia="仿宋" w:cs="仿宋_GB2312"/>
              <w:color w:val="FF0000"/>
              <w:kern w:val="0"/>
              <w:sz w:val="24"/>
            </w:rPr>
          </w:rPrChange>
          <w14:textFill>
            <w14:solidFill>
              <w14:schemeClr w14:val="tx1"/>
            </w14:solidFill>
          </w14:textFill>
        </w:rPr>
      </w:pPr>
      <w:r>
        <w:rPr>
          <w:rFonts w:hint="eastAsia" w:ascii="仿宋" w:hAnsi="仿宋" w:eastAsia="仿宋" w:cs="仿宋_GB2312"/>
          <w:b/>
          <w:bCs/>
          <w:color w:val="000000" w:themeColor="text1"/>
          <w:kern w:val="0"/>
          <w:sz w:val="24"/>
          <w:rPrChange w:id="142" w:author="张文超" w:date="2026-09-02T10:56:53Z">
            <w:rPr>
              <w:rFonts w:hint="eastAsia" w:ascii="仿宋" w:hAnsi="仿宋" w:eastAsia="仿宋" w:cs="仿宋_GB2312"/>
              <w:b/>
              <w:bCs/>
              <w:kern w:val="0"/>
              <w:sz w:val="24"/>
            </w:rPr>
          </w:rPrChange>
          <w14:textFill>
            <w14:solidFill>
              <w14:schemeClr w14:val="tx1"/>
            </w14:solidFill>
          </w14:textFill>
        </w:rPr>
        <w:t>第五条、</w:t>
      </w:r>
      <w:del w:id="143" w:author="张文超" w:date="2026-08-21T10:42:45Z">
        <w:r>
          <w:rPr>
            <w:rFonts w:hint="eastAsia" w:ascii="仿宋" w:hAnsi="仿宋" w:eastAsia="仿宋" w:cs="仿宋_GB2312"/>
            <w:color w:val="000000" w:themeColor="text1"/>
            <w:kern w:val="0"/>
            <w:sz w:val="24"/>
            <w:rPrChange w:id="144" w:author="张文超" w:date="2026-09-02T10:56:53Z">
              <w:rPr>
                <w:rFonts w:hint="eastAsia" w:ascii="仿宋" w:hAnsi="仿宋" w:eastAsia="仿宋" w:cs="仿宋_GB2312"/>
                <w:color w:val="FF0000"/>
                <w:kern w:val="0"/>
                <w:sz w:val="24"/>
              </w:rPr>
            </w:rPrChange>
            <w14:textFill>
              <w14:solidFill>
                <w14:schemeClr w14:val="tx1"/>
              </w14:solidFill>
            </w14:textFill>
          </w:rPr>
          <w:delText>租</w:delText>
        </w:r>
      </w:del>
      <w:ins w:id="145" w:author="张文超" w:date="2026-08-21T10:42:42Z">
        <w:r>
          <w:rPr>
            <w:rFonts w:hint="eastAsia" w:ascii="仿宋" w:hAnsi="仿宋" w:eastAsia="仿宋" w:cs="仿宋_GB2312"/>
            <w:color w:val="000000" w:themeColor="text1"/>
            <w:kern w:val="0"/>
            <w:sz w:val="24"/>
            <w:szCs w:val="24"/>
            <w:rPrChange w:id="146" w:author="张文超" w:date="2026-09-02T10:56:53Z">
              <w:rPr>
                <w:rFonts w:hint="eastAsia" w:ascii="仿宋" w:hAnsi="仿宋" w:eastAsia="仿宋" w:cs="仿宋_GB2312"/>
                <w:color w:val="FF0000"/>
                <w:kern w:val="0"/>
                <w:sz w:val="24"/>
                <w:szCs w:val="24"/>
              </w:rPr>
            </w:rPrChange>
            <w14:textFill>
              <w14:solidFill>
                <w14:schemeClr w14:val="tx1"/>
              </w14:solidFill>
            </w14:textFill>
          </w:rPr>
          <w:t>乙方应于每</w:t>
        </w:r>
      </w:ins>
      <w:ins w:id="147" w:author="张文超" w:date="2026-08-21T10:42:42Z">
        <w:r>
          <w:rPr>
            <w:rFonts w:hint="eastAsia" w:ascii="仿宋" w:hAnsi="仿宋" w:eastAsia="仿宋" w:cs="仿宋_GB2312"/>
            <w:color w:val="000000" w:themeColor="text1"/>
            <w:kern w:val="0"/>
            <w:sz w:val="24"/>
            <w:szCs w:val="24"/>
            <w:lang w:val="en-US" w:eastAsia="zh-CN"/>
            <w:rPrChange w:id="148" w:author="张文超" w:date="2026-09-02T10:56:53Z">
              <w:rPr>
                <w:rFonts w:hint="eastAsia" w:ascii="仿宋" w:hAnsi="仿宋" w:eastAsia="仿宋" w:cs="仿宋_GB2312"/>
                <w:color w:val="FF0000"/>
                <w:kern w:val="0"/>
                <w:sz w:val="24"/>
                <w:szCs w:val="24"/>
                <w:lang w:val="en-US" w:eastAsia="zh-CN"/>
              </w:rPr>
            </w:rPrChange>
            <w14:textFill>
              <w14:solidFill>
                <w14:schemeClr w14:val="tx1"/>
              </w14:solidFill>
            </w14:textFill>
          </w:rPr>
          <w:t>月</w:t>
        </w:r>
      </w:ins>
      <w:ins w:id="149" w:author="Z x x" w:date="2026-08-21T10:47:06Z">
        <w:r>
          <w:rPr>
            <w:rFonts w:hint="eastAsia" w:ascii="仿宋" w:hAnsi="仿宋" w:eastAsia="仿宋" w:cs="仿宋_GB2312"/>
            <w:color w:val="000000" w:themeColor="text1"/>
            <w:kern w:val="0"/>
            <w:sz w:val="24"/>
            <w:szCs w:val="24"/>
            <w:lang w:val="en-US" w:eastAsia="zh-CN"/>
            <w:rPrChange w:id="150" w:author="张文超" w:date="2026-09-02T10:56:53Z">
              <w:rPr>
                <w:rFonts w:hint="eastAsia" w:ascii="仿宋" w:hAnsi="仿宋" w:eastAsia="仿宋" w:cs="仿宋_GB2312"/>
                <w:color w:val="FF0000"/>
                <w:kern w:val="0"/>
                <w:sz w:val="24"/>
                <w:szCs w:val="24"/>
                <w:lang w:val="en-US" w:eastAsia="zh-CN"/>
              </w:rPr>
            </w:rPrChange>
            <w14:textFill>
              <w14:solidFill>
                <w14:schemeClr w14:val="tx1"/>
              </w14:solidFill>
            </w14:textFill>
          </w:rPr>
          <w:t>初</w:t>
        </w:r>
      </w:ins>
      <w:ins w:id="151" w:author="张文超" w:date="2026-08-21T10:42:42Z">
        <w:r>
          <w:rPr>
            <w:rFonts w:hint="eastAsia" w:ascii="仿宋" w:hAnsi="仿宋" w:eastAsia="仿宋" w:cs="仿宋_GB2312"/>
            <w:color w:val="000000" w:themeColor="text1"/>
            <w:kern w:val="0"/>
            <w:sz w:val="24"/>
            <w:szCs w:val="24"/>
            <w:lang w:val="en-US" w:eastAsia="zh-CN"/>
            <w:rPrChange w:id="152" w:author="张文超" w:date="2026-09-02T10:56:53Z">
              <w:rPr>
                <w:rFonts w:hint="eastAsia" w:ascii="仿宋" w:hAnsi="仿宋" w:eastAsia="仿宋" w:cs="仿宋_GB2312"/>
                <w:color w:val="FF0000"/>
                <w:kern w:val="0"/>
                <w:sz w:val="24"/>
                <w:szCs w:val="24"/>
                <w:lang w:val="en-US" w:eastAsia="zh-CN"/>
              </w:rPr>
            </w:rPrChange>
            <w14:textFill>
              <w14:solidFill>
                <w14:schemeClr w14:val="tx1"/>
              </w14:solidFill>
            </w14:textFill>
          </w:rPr>
          <w:t>10</w:t>
        </w:r>
      </w:ins>
      <w:ins w:id="153" w:author="张文超" w:date="2026-08-21T10:42:42Z">
        <w:r>
          <w:rPr>
            <w:rFonts w:hint="eastAsia" w:ascii="仿宋" w:hAnsi="仿宋" w:eastAsia="仿宋" w:cs="仿宋_GB2312"/>
            <w:color w:val="000000" w:themeColor="text1"/>
            <w:kern w:val="0"/>
            <w:sz w:val="24"/>
            <w:szCs w:val="24"/>
            <w:rPrChange w:id="154" w:author="张文超" w:date="2026-09-02T10:56:53Z">
              <w:rPr>
                <w:rFonts w:hint="eastAsia" w:ascii="仿宋" w:hAnsi="仿宋" w:eastAsia="仿宋" w:cs="仿宋_GB2312"/>
                <w:color w:val="FF0000"/>
                <w:kern w:val="0"/>
                <w:sz w:val="24"/>
                <w:szCs w:val="24"/>
              </w:rPr>
            </w:rPrChange>
            <w14:textFill>
              <w14:solidFill>
                <w14:schemeClr w14:val="tx1"/>
              </w14:solidFill>
            </w14:textFill>
          </w:rPr>
          <w:t>日内自行将当期租金足额支付</w:t>
        </w:r>
      </w:ins>
      <w:del w:id="155" w:author="张文超" w:date="2026-08-21T10:42:42Z">
        <w:r>
          <w:rPr>
            <w:rFonts w:hint="eastAsia" w:ascii="仿宋" w:hAnsi="仿宋" w:eastAsia="仿宋" w:cs="仿宋_GB2312"/>
            <w:color w:val="000000" w:themeColor="text1"/>
            <w:kern w:val="0"/>
            <w:sz w:val="24"/>
            <w:rPrChange w:id="156" w:author="张文超" w:date="2026-09-02T10:56:53Z">
              <w:rPr>
                <w:rFonts w:hint="eastAsia" w:ascii="仿宋" w:hAnsi="仿宋" w:eastAsia="仿宋" w:cs="仿宋_GB2312"/>
                <w:color w:val="FF0000"/>
                <w:kern w:val="0"/>
                <w:sz w:val="24"/>
              </w:rPr>
            </w:rPrChange>
            <w14:textFill>
              <w14:solidFill>
                <w14:schemeClr w14:val="tx1"/>
              </w14:solidFill>
            </w14:textFill>
          </w:rPr>
          <w:delText>金按</w:delText>
        </w:r>
      </w:del>
      <w:del w:id="157" w:author="张文超" w:date="2026-08-21T10:42:42Z">
        <w:r>
          <w:rPr>
            <w:rFonts w:hint="eastAsia" w:ascii="仿宋" w:hAnsi="仿宋" w:eastAsia="仿宋" w:cs="仿宋_GB2312"/>
            <w:color w:val="000000" w:themeColor="text1"/>
            <w:kern w:val="0"/>
            <w:sz w:val="24"/>
            <w:u w:val="none"/>
            <w:rPrChange w:id="158" w:author="张文超" w:date="2026-09-02T10:56:53Z">
              <w:rPr>
                <w:rFonts w:hint="eastAsia" w:ascii="仿宋" w:hAnsi="仿宋" w:eastAsia="仿宋" w:cs="仿宋_GB2312"/>
                <w:color w:val="FF0000"/>
                <w:kern w:val="0"/>
                <w:sz w:val="24"/>
                <w:u w:val="none"/>
              </w:rPr>
            </w:rPrChange>
            <w14:textFill>
              <w14:solidFill>
                <w14:schemeClr w14:val="tx1"/>
              </w14:solidFill>
            </w14:textFill>
          </w:rPr>
          <w:delText xml:space="preserve">   </w:delText>
        </w:r>
      </w:del>
      <w:del w:id="159" w:author="张文超" w:date="2026-08-21T10:42:42Z">
        <w:r>
          <w:rPr>
            <w:rFonts w:hint="eastAsia" w:ascii="仿宋" w:hAnsi="仿宋" w:eastAsia="仿宋" w:cs="仿宋_GB2312"/>
            <w:color w:val="000000" w:themeColor="text1"/>
            <w:kern w:val="0"/>
            <w:sz w:val="24"/>
            <w:rPrChange w:id="160" w:author="张文超" w:date="2026-09-02T10:56:53Z">
              <w:rPr>
                <w:rFonts w:hint="eastAsia" w:ascii="仿宋" w:hAnsi="仿宋" w:eastAsia="仿宋" w:cs="仿宋_GB2312"/>
                <w:color w:val="FF0000"/>
                <w:kern w:val="0"/>
                <w:sz w:val="24"/>
              </w:rPr>
            </w:rPrChange>
            <w14:textFill>
              <w14:solidFill>
                <w14:schemeClr w14:val="tx1"/>
              </w14:solidFill>
            </w14:textFill>
          </w:rPr>
          <w:delText>个月房租为一支付周期，乙方应于每周期初10日内自行将当期租金足额支付</w:delText>
        </w:r>
      </w:del>
      <w:r>
        <w:rPr>
          <w:rFonts w:hint="eastAsia" w:ascii="仿宋" w:hAnsi="仿宋" w:eastAsia="仿宋" w:cs="仿宋_GB2312"/>
          <w:color w:val="000000" w:themeColor="text1"/>
          <w:kern w:val="0"/>
          <w:sz w:val="24"/>
          <w:rPrChange w:id="161" w:author="张文超" w:date="2026-09-02T10:56:53Z">
            <w:rPr>
              <w:rFonts w:hint="eastAsia" w:ascii="仿宋" w:hAnsi="仿宋" w:eastAsia="仿宋" w:cs="仿宋_GB2312"/>
              <w:color w:val="FF0000"/>
              <w:kern w:val="0"/>
              <w:sz w:val="24"/>
            </w:rPr>
          </w:rPrChange>
          <w14:textFill>
            <w14:solidFill>
              <w14:schemeClr w14:val="tx1"/>
            </w14:solidFill>
          </w14:textFill>
        </w:rPr>
        <w:t>至甲方账户。甲方开户银行：</w:t>
      </w:r>
      <w:r>
        <w:rPr>
          <w:rFonts w:hint="eastAsia" w:ascii="仿宋" w:hAnsi="仿宋" w:eastAsia="仿宋" w:cs="仿宋_GB2312"/>
          <w:color w:val="000000" w:themeColor="text1"/>
          <w:kern w:val="0"/>
          <w:sz w:val="24"/>
          <w:u w:val="single"/>
          <w:rPrChange w:id="162" w:author="张文超" w:date="2026-09-02T10:56:53Z">
            <w:rPr>
              <w:rFonts w:hint="eastAsia" w:ascii="仿宋" w:hAnsi="仿宋" w:eastAsia="仿宋" w:cs="仿宋_GB2312"/>
              <w:color w:val="FF0000"/>
              <w:kern w:val="0"/>
              <w:sz w:val="24"/>
              <w:u w:val="single"/>
            </w:rPr>
          </w:rPrChange>
          <w14:textFill>
            <w14:solidFill>
              <w14:schemeClr w14:val="tx1"/>
            </w14:solidFill>
          </w14:textFill>
        </w:rPr>
        <w:t xml:space="preserve">         </w:t>
      </w:r>
      <w:del w:id="163" w:author="张文超" w:date="2026-08-21T10:37:21Z">
        <w:r>
          <w:rPr>
            <w:rFonts w:hint="eastAsia" w:ascii="仿宋" w:hAnsi="仿宋" w:eastAsia="仿宋" w:cs="仿宋_GB2312"/>
            <w:color w:val="000000" w:themeColor="text1"/>
            <w:kern w:val="0"/>
            <w:sz w:val="24"/>
            <w:u w:val="single"/>
            <w:rPrChange w:id="164" w:author="张文超" w:date="2026-09-02T10:56:53Z">
              <w:rPr>
                <w:rFonts w:hint="eastAsia" w:ascii="仿宋" w:hAnsi="仿宋" w:eastAsia="仿宋" w:cs="仿宋_GB2312"/>
                <w:color w:val="FF0000"/>
                <w:kern w:val="0"/>
                <w:sz w:val="24"/>
                <w:u w:val="single"/>
              </w:rPr>
            </w:rPrChange>
            <w14:textFill>
              <w14:solidFill>
                <w14:schemeClr w14:val="tx1"/>
              </w14:solidFill>
            </w14:textFill>
          </w:rPr>
          <w:delText xml:space="preserve">  </w:delText>
        </w:r>
      </w:del>
      <w:del w:id="165" w:author="张文超" w:date="2026-08-21T10:37:20Z">
        <w:r>
          <w:rPr>
            <w:rFonts w:hint="eastAsia" w:ascii="仿宋" w:hAnsi="仿宋" w:eastAsia="仿宋" w:cs="仿宋_GB2312"/>
            <w:color w:val="000000" w:themeColor="text1"/>
            <w:kern w:val="0"/>
            <w:sz w:val="24"/>
            <w:u w:val="single"/>
            <w:rPrChange w:id="166" w:author="张文超" w:date="2026-09-02T10:56:53Z">
              <w:rPr>
                <w:rFonts w:hint="eastAsia" w:ascii="仿宋" w:hAnsi="仿宋" w:eastAsia="仿宋" w:cs="仿宋_GB2312"/>
                <w:color w:val="FF0000"/>
                <w:kern w:val="0"/>
                <w:sz w:val="24"/>
                <w:u w:val="single"/>
              </w:rPr>
            </w:rPrChange>
            <w14:textFill>
              <w14:solidFill>
                <w14:schemeClr w14:val="tx1"/>
              </w14:solidFill>
            </w14:textFill>
          </w:rPr>
          <w:delText xml:space="preserve"> </w:delText>
        </w:r>
      </w:del>
      <w:r>
        <w:rPr>
          <w:rFonts w:hint="eastAsia" w:ascii="仿宋" w:hAnsi="仿宋" w:eastAsia="仿宋" w:cs="仿宋_GB2312"/>
          <w:color w:val="000000" w:themeColor="text1"/>
          <w:kern w:val="0"/>
          <w:sz w:val="24"/>
          <w:u w:val="single"/>
          <w:rPrChange w:id="167" w:author="张文超" w:date="2026-09-02T10:56:53Z">
            <w:rPr>
              <w:rFonts w:hint="eastAsia" w:ascii="仿宋" w:hAnsi="仿宋" w:eastAsia="仿宋" w:cs="仿宋_GB2312"/>
              <w:color w:val="FF0000"/>
              <w:kern w:val="0"/>
              <w:sz w:val="24"/>
              <w:u w:val="single"/>
            </w:rPr>
          </w:rPrChange>
          <w14:textFill>
            <w14:solidFill>
              <w14:schemeClr w14:val="tx1"/>
            </w14:solidFill>
          </w14:textFill>
        </w:rPr>
        <w:t xml:space="preserve"> </w:t>
      </w:r>
      <w:r>
        <w:rPr>
          <w:rFonts w:hint="eastAsia" w:ascii="仿宋" w:hAnsi="仿宋" w:eastAsia="仿宋" w:cs="仿宋_GB2312"/>
          <w:color w:val="000000" w:themeColor="text1"/>
          <w:kern w:val="0"/>
          <w:sz w:val="24"/>
          <w:rPrChange w:id="168" w:author="张文超" w:date="2026-09-02T10:56:53Z">
            <w:rPr>
              <w:rFonts w:hint="eastAsia" w:ascii="仿宋" w:hAnsi="仿宋" w:eastAsia="仿宋" w:cs="仿宋_GB2312"/>
              <w:color w:val="FF0000"/>
              <w:kern w:val="0"/>
              <w:sz w:val="24"/>
            </w:rPr>
          </w:rPrChange>
          <w14:textFill>
            <w14:solidFill>
              <w14:schemeClr w14:val="tx1"/>
            </w14:solidFill>
          </w14:textFill>
        </w:rPr>
        <w:t>账号：</w:t>
      </w:r>
      <w:r>
        <w:rPr>
          <w:rFonts w:hint="eastAsia" w:ascii="仿宋" w:hAnsi="仿宋" w:eastAsia="仿宋" w:cs="仿宋_GB2312"/>
          <w:color w:val="000000" w:themeColor="text1"/>
          <w:kern w:val="0"/>
          <w:sz w:val="24"/>
          <w:u w:val="single"/>
          <w:rPrChange w:id="169" w:author="张文超" w:date="2026-09-02T10:56:53Z">
            <w:rPr>
              <w:rFonts w:hint="eastAsia" w:ascii="仿宋" w:hAnsi="仿宋" w:eastAsia="仿宋" w:cs="仿宋_GB2312"/>
              <w:color w:val="FF0000"/>
              <w:kern w:val="0"/>
              <w:sz w:val="24"/>
              <w:u w:val="single"/>
            </w:rPr>
          </w:rPrChange>
          <w14:textFill>
            <w14:solidFill>
              <w14:schemeClr w14:val="tx1"/>
            </w14:solidFill>
          </w14:textFill>
        </w:rPr>
        <w:t xml:space="preserve">              </w:t>
      </w:r>
      <w:r>
        <w:rPr>
          <w:rFonts w:hint="eastAsia" w:ascii="仿宋" w:hAnsi="仿宋" w:eastAsia="仿宋" w:cs="仿宋_GB2312"/>
          <w:color w:val="000000" w:themeColor="text1"/>
          <w:kern w:val="0"/>
          <w:sz w:val="24"/>
          <w:rPrChange w:id="170" w:author="张文超" w:date="2026-09-02T10:56:53Z">
            <w:rPr>
              <w:rFonts w:hint="eastAsia" w:ascii="仿宋" w:hAnsi="仿宋" w:eastAsia="仿宋" w:cs="仿宋_GB2312"/>
              <w:color w:val="FF0000"/>
              <w:kern w:val="0"/>
              <w:sz w:val="24"/>
            </w:rPr>
          </w:rPrChange>
          <w14:textFill>
            <w14:solidFill>
              <w14:schemeClr w14:val="tx1"/>
            </w14:solidFill>
          </w14:textFill>
        </w:rPr>
        <w:t>户名：</w:t>
      </w:r>
      <w:r>
        <w:rPr>
          <w:rFonts w:hint="eastAsia" w:ascii="仿宋" w:hAnsi="仿宋" w:eastAsia="仿宋" w:cs="仿宋_GB2312"/>
          <w:color w:val="000000" w:themeColor="text1"/>
          <w:kern w:val="0"/>
          <w:sz w:val="24"/>
          <w:u w:val="single"/>
          <w:rPrChange w:id="171" w:author="张文超" w:date="2026-09-02T10:56:53Z">
            <w:rPr>
              <w:rFonts w:hint="eastAsia" w:ascii="仿宋" w:hAnsi="仿宋" w:eastAsia="仿宋" w:cs="仿宋_GB2312"/>
              <w:color w:val="FF0000"/>
              <w:kern w:val="0"/>
              <w:sz w:val="24"/>
              <w:u w:val="single"/>
            </w:rPr>
          </w:rPrChange>
          <w14:textFill>
            <w14:solidFill>
              <w14:schemeClr w14:val="tx1"/>
            </w14:solidFill>
          </w14:textFill>
        </w:rPr>
        <w:t xml:space="preserve"> </w:t>
      </w:r>
      <w:r>
        <w:rPr>
          <w:rFonts w:ascii="仿宋" w:hAnsi="仿宋" w:eastAsia="仿宋" w:cs="仿宋_GB2312"/>
          <w:color w:val="000000" w:themeColor="text1"/>
          <w:kern w:val="0"/>
          <w:sz w:val="24"/>
          <w:u w:val="single"/>
          <w:rPrChange w:id="172" w:author="张文超" w:date="2026-09-02T10:56:53Z">
            <w:rPr>
              <w:rFonts w:ascii="仿宋" w:hAnsi="仿宋" w:eastAsia="仿宋" w:cs="仿宋_GB2312"/>
              <w:color w:val="FF0000"/>
              <w:kern w:val="0"/>
              <w:sz w:val="24"/>
              <w:u w:val="single"/>
            </w:rPr>
          </w:rPrChange>
          <w14:textFill>
            <w14:solidFill>
              <w14:schemeClr w14:val="tx1"/>
            </w14:solidFill>
          </w14:textFill>
        </w:rPr>
        <w:t xml:space="preserve">            </w:t>
      </w:r>
      <w:r>
        <w:rPr>
          <w:rFonts w:hint="eastAsia" w:ascii="仿宋" w:hAnsi="仿宋" w:eastAsia="仿宋" w:cs="仿宋_GB2312"/>
          <w:color w:val="000000" w:themeColor="text1"/>
          <w:kern w:val="0"/>
          <w:sz w:val="24"/>
          <w:u w:val="single"/>
          <w:rPrChange w:id="173" w:author="张文超" w:date="2026-09-02T10:56:53Z">
            <w:rPr>
              <w:rFonts w:hint="eastAsia" w:ascii="仿宋" w:hAnsi="仿宋" w:eastAsia="仿宋" w:cs="仿宋_GB2312"/>
              <w:color w:val="FF0000"/>
              <w:kern w:val="0"/>
              <w:sz w:val="24"/>
              <w:u w:val="single"/>
            </w:rPr>
          </w:rPrChange>
          <w14:textFill>
            <w14:solidFill>
              <w14:schemeClr w14:val="tx1"/>
            </w14:solidFill>
          </w14:textFill>
        </w:rPr>
        <w:t xml:space="preserve">  </w:t>
      </w:r>
      <w:r>
        <w:rPr>
          <w:rFonts w:hint="eastAsia" w:ascii="仿宋" w:hAnsi="仿宋" w:eastAsia="仿宋" w:cs="仿宋_GB2312"/>
          <w:color w:val="000000" w:themeColor="text1"/>
          <w:kern w:val="0"/>
          <w:sz w:val="24"/>
          <w:rPrChange w:id="174" w:author="张文超" w:date="2026-09-02T10:56:53Z">
            <w:rPr>
              <w:rFonts w:hint="eastAsia" w:ascii="仿宋" w:hAnsi="仿宋" w:eastAsia="仿宋" w:cs="仿宋_GB2312"/>
              <w:color w:val="FF0000"/>
              <w:kern w:val="0"/>
              <w:sz w:val="24"/>
            </w:rPr>
          </w:rPrChange>
          <w14:textFill>
            <w14:solidFill>
              <w14:schemeClr w14:val="tx1"/>
            </w14:solidFill>
          </w14:textFill>
        </w:rPr>
        <w:t>。</w:t>
      </w:r>
    </w:p>
    <w:p w14:paraId="1CB572D5">
      <w:pPr>
        <w:spacing w:line="500" w:lineRule="exact"/>
        <w:ind w:right="88" w:rightChars="42" w:firstLine="482" w:firstLineChars="200"/>
        <w:rPr>
          <w:rFonts w:ascii="仿宋" w:hAnsi="仿宋" w:eastAsia="仿宋" w:cs="仿宋_GB2312"/>
          <w:kern w:val="0"/>
          <w:sz w:val="24"/>
        </w:rPr>
      </w:pPr>
      <w:r>
        <w:rPr>
          <w:rFonts w:hint="eastAsia" w:ascii="仿宋" w:hAnsi="仿宋" w:eastAsia="仿宋" w:cs="仿宋_GB2312"/>
          <w:b/>
          <w:bCs/>
          <w:color w:val="000000" w:themeColor="text1"/>
          <w:kern w:val="0"/>
          <w:sz w:val="24"/>
          <w:rPrChange w:id="175" w:author="张文超" w:date="2026-09-02T10:56:53Z">
            <w:rPr>
              <w:rFonts w:hint="eastAsia" w:ascii="仿宋" w:hAnsi="仿宋" w:eastAsia="仿宋" w:cs="仿宋_GB2312"/>
              <w:b/>
              <w:bCs/>
              <w:kern w:val="0"/>
              <w:sz w:val="24"/>
            </w:rPr>
          </w:rPrChange>
          <w14:textFill>
            <w14:solidFill>
              <w14:schemeClr w14:val="tx1"/>
            </w14:solidFill>
          </w14:textFill>
        </w:rPr>
        <w:t>第六条、</w:t>
      </w:r>
      <w:r>
        <w:rPr>
          <w:rFonts w:hint="eastAsia" w:ascii="仿宋" w:hAnsi="仿宋" w:eastAsia="仿宋" w:cs="仿宋_GB2312"/>
          <w:color w:val="000000" w:themeColor="text1"/>
          <w:kern w:val="0"/>
          <w:sz w:val="24"/>
          <w:rPrChange w:id="176" w:author="张文超" w:date="2026-09-02T10:56:53Z">
            <w:rPr>
              <w:rFonts w:hint="eastAsia" w:ascii="仿宋" w:hAnsi="仿宋" w:eastAsia="仿宋" w:cs="仿宋_GB2312"/>
              <w:kern w:val="0"/>
              <w:sz w:val="24"/>
            </w:rPr>
          </w:rPrChange>
          <w14:textFill>
            <w14:solidFill>
              <w14:schemeClr w14:val="tx1"/>
            </w14:solidFill>
          </w14:textFill>
        </w:rPr>
        <w:t>乙方应在本合同签订时一次性向甲方缴纳人民币</w:t>
      </w:r>
      <w:r>
        <w:rPr>
          <w:rFonts w:hint="eastAsia" w:ascii="仿宋" w:hAnsi="仿宋" w:eastAsia="仿宋" w:cs="仿宋_GB2312"/>
          <w:color w:val="000000" w:themeColor="text1"/>
          <w:kern w:val="0"/>
          <w:sz w:val="24"/>
          <w:u w:val="single"/>
          <w:rPrChange w:id="177" w:author="张文超" w:date="2026-09-02T10:56:53Z">
            <w:rPr>
              <w:rFonts w:hint="eastAsia" w:ascii="仿宋" w:hAnsi="仿宋" w:eastAsia="仿宋" w:cs="仿宋_GB2312"/>
              <w:kern w:val="0"/>
              <w:sz w:val="24"/>
              <w:u w:val="single"/>
            </w:rPr>
          </w:rPrChange>
          <w14:textFill>
            <w14:solidFill>
              <w14:schemeClr w14:val="tx1"/>
            </w14:solidFill>
          </w14:textFill>
        </w:rPr>
        <w:t xml:space="preserve">      </w:t>
      </w:r>
      <w:r>
        <w:rPr>
          <w:rFonts w:hint="eastAsia" w:ascii="仿宋" w:hAnsi="仿宋" w:eastAsia="仿宋" w:cs="仿宋_GB2312"/>
          <w:color w:val="000000" w:themeColor="text1"/>
          <w:kern w:val="0"/>
          <w:sz w:val="24"/>
          <w:rPrChange w:id="178" w:author="张文超" w:date="2026-09-02T10:56:53Z">
            <w:rPr>
              <w:rFonts w:hint="eastAsia" w:ascii="仿宋" w:hAnsi="仿宋" w:eastAsia="仿宋" w:cs="仿宋_GB2312"/>
              <w:kern w:val="0"/>
              <w:sz w:val="24"/>
            </w:rPr>
          </w:rPrChange>
          <w14:textFill>
            <w14:solidFill>
              <w14:schemeClr w14:val="tx1"/>
            </w14:solidFill>
          </w14:textFill>
        </w:rPr>
        <w:t>元</w:t>
      </w:r>
      <w:r>
        <w:rPr>
          <w:rFonts w:hint="eastAsia" w:ascii="仿宋" w:hAnsi="仿宋" w:eastAsia="仿宋" w:cs="仿宋_GB2312"/>
          <w:color w:val="000000" w:themeColor="text1"/>
          <w:kern w:val="0"/>
          <w:sz w:val="24"/>
          <w:u w:val="single"/>
          <w:rPrChange w:id="179" w:author="张文超" w:date="2026-09-02T10:56:53Z">
            <w:rPr>
              <w:rFonts w:hint="eastAsia" w:ascii="仿宋" w:hAnsi="仿宋" w:eastAsia="仿宋" w:cs="仿宋_GB2312"/>
              <w:kern w:val="0"/>
              <w:sz w:val="24"/>
              <w:u w:val="single"/>
            </w:rPr>
          </w:rPrChange>
          <w14:textFill>
            <w14:solidFill>
              <w14:schemeClr w14:val="tx1"/>
            </w14:solidFill>
          </w14:textFill>
        </w:rPr>
        <w:t xml:space="preserve">（￥     </w:t>
      </w:r>
      <w:r>
        <w:rPr>
          <w:rFonts w:hint="eastAsia" w:ascii="仿宋" w:hAnsi="仿宋" w:eastAsia="仿宋" w:cs="仿宋_GB2312"/>
          <w:kern w:val="0"/>
          <w:sz w:val="24"/>
          <w:u w:val="single"/>
        </w:rPr>
        <w:t xml:space="preserve"> ）</w:t>
      </w:r>
      <w:r>
        <w:rPr>
          <w:rFonts w:hint="eastAsia" w:ascii="仿宋" w:hAnsi="仿宋" w:eastAsia="仿宋" w:cs="仿宋_GB2312"/>
          <w:kern w:val="0"/>
          <w:sz w:val="24"/>
        </w:rPr>
        <w:t>整作为履约保证金。待合同履行完毕或双方协商解除合同时，甲方将保证金依照合同约定返还乙方或充抵拖欠的租金及其它费用（</w:t>
      </w:r>
      <w:r>
        <w:rPr>
          <w:rFonts w:hint="eastAsia" w:ascii="仿宋" w:hAnsi="仿宋" w:eastAsia="仿宋" w:cs="仿宋_GB2312"/>
          <w:kern w:val="0"/>
          <w:sz w:val="24"/>
          <w:lang w:eastAsia="zh-Hans"/>
        </w:rPr>
        <w:t>履约</w:t>
      </w:r>
      <w:r>
        <w:rPr>
          <w:rFonts w:hint="eastAsia" w:ascii="仿宋" w:hAnsi="仿宋" w:eastAsia="仿宋" w:cs="仿宋_GB2312"/>
          <w:kern w:val="0"/>
          <w:sz w:val="24"/>
        </w:rPr>
        <w:t>保证金不计息）。</w:t>
      </w:r>
    </w:p>
    <w:p w14:paraId="78031C7C">
      <w:pPr>
        <w:spacing w:line="500" w:lineRule="exact"/>
        <w:ind w:right="88" w:rightChars="42" w:firstLine="482" w:firstLineChars="200"/>
        <w:rPr>
          <w:rFonts w:ascii="仿宋" w:hAnsi="仿宋" w:eastAsia="仿宋" w:cs="仿宋_GB2312"/>
          <w:kern w:val="0"/>
          <w:sz w:val="24"/>
        </w:rPr>
      </w:pPr>
      <w:r>
        <w:rPr>
          <w:rFonts w:hint="eastAsia" w:ascii="仿宋" w:hAnsi="仿宋" w:eastAsia="仿宋" w:cs="仿宋_GB2312"/>
          <w:b/>
          <w:bCs/>
          <w:kern w:val="0"/>
          <w:sz w:val="24"/>
        </w:rPr>
        <w:t>第七条、</w:t>
      </w:r>
      <w:r>
        <w:rPr>
          <w:rFonts w:hint="eastAsia" w:ascii="仿宋" w:hAnsi="仿宋" w:eastAsia="仿宋" w:cs="仿宋_GB2312"/>
          <w:kern w:val="0"/>
          <w:sz w:val="24"/>
        </w:rPr>
        <w:t>在租赁期内及乙方逾期返还期间，出租房屋使用中产生的所有费用（包含但不限于物业费、卫生费、水电费、通信费、网络服务费、燃气费、公摊电费等一切费用）由乙方自理。租赁期间租赁房屋</w:t>
      </w:r>
      <w:r>
        <w:rPr>
          <w:rFonts w:hint="eastAsia" w:ascii="仿宋" w:hAnsi="仿宋" w:eastAsia="仿宋" w:cs="仿宋_GB2312"/>
          <w:sz w:val="24"/>
        </w:rPr>
        <w:t>及其附属设施</w:t>
      </w:r>
      <w:r>
        <w:rPr>
          <w:rFonts w:hint="eastAsia" w:ascii="仿宋" w:hAnsi="仿宋" w:eastAsia="仿宋" w:cs="仿宋_GB2312"/>
          <w:kern w:val="0"/>
          <w:sz w:val="24"/>
        </w:rPr>
        <w:t>（非因乙方原因造成的主体结构损坏由甲方负责修缮）的维修义务由乙方自行承担。</w:t>
      </w:r>
    </w:p>
    <w:p w14:paraId="68A1BCFD">
      <w:pPr>
        <w:spacing w:line="580" w:lineRule="exact"/>
        <w:ind w:right="0" w:rightChars="0" w:firstLine="482" w:firstLineChars="200"/>
        <w:rPr>
          <w:rFonts w:hint="eastAsia" w:ascii="仿宋" w:hAnsi="仿宋" w:eastAsia="仿宋" w:cs="仿宋_GB2312"/>
          <w:bCs/>
          <w:color w:val="FF0000"/>
          <w:kern w:val="0"/>
          <w:sz w:val="24"/>
          <w:lang w:eastAsia="zh-CN"/>
        </w:rPr>
      </w:pPr>
      <w:r>
        <w:rPr>
          <w:rFonts w:hint="eastAsia" w:ascii="仿宋" w:hAnsi="仿宋" w:eastAsia="仿宋" w:cs="仿宋_GB2312"/>
          <w:b/>
          <w:bCs/>
          <w:kern w:val="0"/>
          <w:sz w:val="24"/>
        </w:rPr>
        <w:t>第八条、</w:t>
      </w:r>
      <w:r>
        <w:rPr>
          <w:rFonts w:hint="eastAsia" w:ascii="仿宋" w:hAnsi="仿宋" w:eastAsia="仿宋" w:cs="仿宋_GB2312"/>
          <w:kern w:val="0"/>
          <w:sz w:val="24"/>
        </w:rPr>
        <w:t>乙方如需对租赁房屋进行改造装修或增扩设备时，事先必须征得甲方的同意。若有需有关政府主管部门批准的事项，乙方应自行取得批准，同时乙方将政府相关部门的审批文件复印件向甲方报备后方可施工，费用由乙方自理。需要有关部门验收的，需取得验收报告，并将验收报告复印件提交甲方处备案。如擅自改动或破坏房屋结构，乙方应立即恢复原状，造成的损失由乙方承担赔偿责任。同时租赁期满或因乙方原因导致合同解除的，</w:t>
      </w:r>
      <w:r>
        <w:rPr>
          <w:rFonts w:hint="eastAsia" w:ascii="仿宋" w:hAnsi="仿宋" w:eastAsia="仿宋" w:cs="仿宋_GB2312"/>
          <w:bCs/>
          <w:kern w:val="0"/>
          <w:sz w:val="24"/>
        </w:rPr>
        <w:t>室内新增不可分离的装修物归属甲方所有，甲方不对新增装修物向乙方做任何补偿。</w:t>
      </w:r>
      <w:ins w:id="180" w:author="张文超" w:date="2026-08-10T09:30:06Z">
        <w:del w:id="181" w:author="Z x x" w:date="2026-08-21T08:54:00Z">
          <w:r>
            <w:rPr>
              <w:rFonts w:hint="eastAsia" w:ascii="仿宋" w:hAnsi="仿宋" w:eastAsia="仿宋" w:cs="仿宋_GB2312"/>
              <w:bCs/>
              <w:color w:val="FF0000"/>
              <w:kern w:val="0"/>
              <w:sz w:val="24"/>
              <w:lang w:eastAsia="zh-CN"/>
            </w:rPr>
            <w:delText>本次</w:delText>
          </w:r>
        </w:del>
      </w:ins>
      <w:ins w:id="182" w:author="张文超" w:date="2026-08-10T09:30:09Z">
        <w:del w:id="183" w:author="Z x x" w:date="2026-08-21T08:54:00Z">
          <w:r>
            <w:rPr>
              <w:rFonts w:hint="eastAsia" w:ascii="仿宋" w:hAnsi="仿宋" w:eastAsia="仿宋" w:cs="仿宋_GB2312"/>
              <w:bCs/>
              <w:color w:val="FF0000"/>
              <w:kern w:val="0"/>
              <w:sz w:val="24"/>
              <w:lang w:eastAsia="zh-CN"/>
            </w:rPr>
            <w:delText>租赁</w:delText>
          </w:r>
        </w:del>
      </w:ins>
      <w:ins w:id="184" w:author="张文超" w:date="2026-08-10T09:30:16Z">
        <w:del w:id="185" w:author="Z x x" w:date="2026-08-21T08:54:00Z">
          <w:r>
            <w:rPr>
              <w:rFonts w:hint="eastAsia" w:ascii="仿宋" w:hAnsi="仿宋" w:eastAsia="仿宋" w:cs="仿宋_GB2312"/>
              <w:bCs/>
              <w:color w:val="FF0000"/>
              <w:kern w:val="0"/>
              <w:sz w:val="24"/>
              <w:lang w:eastAsia="zh-CN"/>
            </w:rPr>
            <w:delText>管理</w:delText>
          </w:r>
        </w:del>
      </w:ins>
      <w:ins w:id="186" w:author="张文超" w:date="2026-08-10T09:30:18Z">
        <w:del w:id="187" w:author="Z x x" w:date="2026-08-21T08:54:00Z">
          <w:r>
            <w:rPr>
              <w:rFonts w:hint="eastAsia" w:ascii="仿宋" w:hAnsi="仿宋" w:eastAsia="仿宋" w:cs="仿宋_GB2312"/>
              <w:bCs/>
              <w:color w:val="FF0000"/>
              <w:kern w:val="0"/>
              <w:sz w:val="24"/>
              <w:lang w:eastAsia="zh-CN"/>
            </w:rPr>
            <w:delText>原因</w:delText>
          </w:r>
        </w:del>
      </w:ins>
      <w:ins w:id="188" w:author="张文超" w:date="2026-08-10T09:30:24Z">
        <w:del w:id="189" w:author="Z x x" w:date="2026-08-21T08:54:00Z">
          <w:r>
            <w:rPr>
              <w:rFonts w:hint="eastAsia" w:ascii="仿宋" w:hAnsi="仿宋" w:eastAsia="仿宋" w:cs="仿宋_GB2312"/>
              <w:bCs/>
              <w:color w:val="FF0000"/>
              <w:kern w:val="0"/>
              <w:sz w:val="24"/>
              <w:lang w:eastAsia="zh-CN"/>
            </w:rPr>
            <w:delText>需</w:delText>
          </w:r>
        </w:del>
      </w:ins>
      <w:ins w:id="190" w:author="张文超" w:date="2026-08-10T09:30:26Z">
        <w:del w:id="191" w:author="Z x x" w:date="2026-08-21T08:54:00Z">
          <w:r>
            <w:rPr>
              <w:rFonts w:hint="eastAsia" w:ascii="仿宋" w:hAnsi="仿宋" w:eastAsia="仿宋" w:cs="仿宋_GB2312"/>
              <w:bCs/>
              <w:color w:val="FF0000"/>
              <w:kern w:val="0"/>
              <w:sz w:val="24"/>
              <w:lang w:eastAsia="zh-CN"/>
            </w:rPr>
            <w:delText>采取</w:delText>
          </w:r>
        </w:del>
      </w:ins>
      <w:ins w:id="192" w:author="张文超" w:date="2026-08-10T09:30:31Z">
        <w:del w:id="193" w:author="Z x x" w:date="2026-08-21T08:54:00Z">
          <w:r>
            <w:rPr>
              <w:rFonts w:hint="eastAsia" w:ascii="仿宋" w:hAnsi="仿宋" w:eastAsia="仿宋" w:cs="仿宋_GB2312"/>
              <w:bCs/>
              <w:color w:val="FF0000"/>
              <w:kern w:val="0"/>
              <w:sz w:val="24"/>
              <w:lang w:eastAsia="zh-CN"/>
            </w:rPr>
            <w:delText>分割</w:delText>
          </w:r>
        </w:del>
      </w:ins>
      <w:ins w:id="194" w:author="张文超" w:date="2026-08-10T09:30:37Z">
        <w:del w:id="195" w:author="Z x x" w:date="2026-08-21T08:54:00Z">
          <w:r>
            <w:rPr>
              <w:rFonts w:hint="eastAsia" w:ascii="仿宋" w:hAnsi="仿宋" w:eastAsia="仿宋" w:cs="仿宋_GB2312"/>
              <w:bCs/>
              <w:color w:val="FF0000"/>
              <w:kern w:val="0"/>
              <w:sz w:val="24"/>
              <w:lang w:eastAsia="zh-CN"/>
            </w:rPr>
            <w:delText>装修</w:delText>
          </w:r>
        </w:del>
      </w:ins>
      <w:ins w:id="196" w:author="张文超" w:date="2026-08-10T09:30:39Z">
        <w:del w:id="197" w:author="Z x x" w:date="2026-08-21T08:54:00Z">
          <w:r>
            <w:rPr>
              <w:rFonts w:hint="eastAsia" w:ascii="仿宋" w:hAnsi="仿宋" w:eastAsia="仿宋" w:cs="仿宋_GB2312"/>
              <w:bCs/>
              <w:color w:val="FF0000"/>
              <w:kern w:val="0"/>
              <w:sz w:val="24"/>
              <w:lang w:eastAsia="zh-CN"/>
            </w:rPr>
            <w:delText>，</w:delText>
          </w:r>
        </w:del>
      </w:ins>
      <w:ins w:id="198" w:author="张文超" w:date="2026-08-10T09:30:43Z">
        <w:del w:id="199" w:author="Z x x" w:date="2026-08-21T08:54:00Z">
          <w:r>
            <w:rPr>
              <w:rFonts w:hint="eastAsia" w:ascii="仿宋" w:hAnsi="仿宋" w:eastAsia="仿宋" w:cs="仿宋_GB2312"/>
              <w:bCs/>
              <w:color w:val="FF0000"/>
              <w:kern w:val="0"/>
              <w:sz w:val="24"/>
              <w:lang w:eastAsia="zh-CN"/>
            </w:rPr>
            <w:delText>水</w:delText>
          </w:r>
        </w:del>
      </w:ins>
      <w:ins w:id="200" w:author="张文超" w:date="2026-08-10T09:30:45Z">
        <w:del w:id="201" w:author="Z x x" w:date="2026-08-21T08:54:00Z">
          <w:r>
            <w:rPr>
              <w:rFonts w:hint="eastAsia" w:ascii="仿宋" w:hAnsi="仿宋" w:eastAsia="仿宋" w:cs="仿宋_GB2312"/>
              <w:bCs/>
              <w:color w:val="FF0000"/>
              <w:kern w:val="0"/>
              <w:sz w:val="24"/>
              <w:lang w:eastAsia="zh-CN"/>
            </w:rPr>
            <w:delText>、</w:delText>
          </w:r>
        </w:del>
      </w:ins>
      <w:ins w:id="202" w:author="张文超" w:date="2026-08-10T09:30:48Z">
        <w:del w:id="203" w:author="Z x x" w:date="2026-08-21T08:54:00Z">
          <w:r>
            <w:rPr>
              <w:rFonts w:hint="eastAsia" w:ascii="仿宋" w:hAnsi="仿宋" w:eastAsia="仿宋" w:cs="仿宋_GB2312"/>
              <w:bCs/>
              <w:color w:val="FF0000"/>
              <w:kern w:val="0"/>
              <w:sz w:val="24"/>
              <w:lang w:eastAsia="zh-CN"/>
            </w:rPr>
            <w:delText>电</w:delText>
          </w:r>
        </w:del>
      </w:ins>
      <w:ins w:id="204" w:author="张文超" w:date="2026-08-10T09:30:52Z">
        <w:del w:id="205" w:author="Z x x" w:date="2026-08-21T08:54:00Z">
          <w:r>
            <w:rPr>
              <w:rFonts w:hint="eastAsia" w:ascii="仿宋" w:hAnsi="仿宋" w:eastAsia="仿宋" w:cs="仿宋_GB2312"/>
              <w:bCs/>
              <w:color w:val="FF0000"/>
              <w:kern w:val="0"/>
              <w:sz w:val="24"/>
              <w:lang w:eastAsia="zh-CN"/>
            </w:rPr>
            <w:delText>改造</w:delText>
          </w:r>
        </w:del>
      </w:ins>
      <w:ins w:id="206" w:author="张文超" w:date="2026-08-10T09:30:56Z">
        <w:del w:id="207" w:author="Z x x" w:date="2026-08-21T08:54:00Z">
          <w:r>
            <w:rPr>
              <w:rFonts w:hint="eastAsia" w:ascii="仿宋" w:hAnsi="仿宋" w:eastAsia="仿宋" w:cs="仿宋_GB2312"/>
              <w:bCs/>
              <w:color w:val="FF0000"/>
              <w:kern w:val="0"/>
              <w:sz w:val="24"/>
              <w:lang w:eastAsia="zh-CN"/>
            </w:rPr>
            <w:delText>等</w:delText>
          </w:r>
        </w:del>
      </w:ins>
      <w:ins w:id="208" w:author="张文超" w:date="2026-08-10T09:30:57Z">
        <w:del w:id="209" w:author="Z x x" w:date="2026-08-21T08:54:00Z">
          <w:r>
            <w:rPr>
              <w:rFonts w:hint="eastAsia" w:ascii="仿宋" w:hAnsi="仿宋" w:eastAsia="仿宋" w:cs="仿宋_GB2312"/>
              <w:bCs/>
              <w:color w:val="FF0000"/>
              <w:kern w:val="0"/>
              <w:sz w:val="24"/>
              <w:lang w:eastAsia="zh-CN"/>
            </w:rPr>
            <w:delText>管理</w:delText>
          </w:r>
        </w:del>
      </w:ins>
      <w:ins w:id="210" w:author="张文超" w:date="2026-08-10T09:31:00Z">
        <w:del w:id="211" w:author="Z x x" w:date="2026-08-21T08:54:00Z">
          <w:r>
            <w:rPr>
              <w:rFonts w:hint="eastAsia" w:ascii="仿宋" w:hAnsi="仿宋" w:eastAsia="仿宋" w:cs="仿宋_GB2312"/>
              <w:bCs/>
              <w:color w:val="FF0000"/>
              <w:kern w:val="0"/>
              <w:sz w:val="24"/>
              <w:lang w:eastAsia="zh-CN"/>
            </w:rPr>
            <w:delText>费用</w:delText>
          </w:r>
        </w:del>
      </w:ins>
      <w:ins w:id="212" w:author="张文超" w:date="2026-08-10T09:31:03Z">
        <w:del w:id="213" w:author="Z x x" w:date="2026-08-21T08:54:00Z">
          <w:r>
            <w:rPr>
              <w:rFonts w:hint="eastAsia" w:ascii="仿宋" w:hAnsi="仿宋" w:eastAsia="仿宋" w:cs="仿宋_GB2312"/>
              <w:bCs/>
              <w:color w:val="FF0000"/>
              <w:kern w:val="0"/>
              <w:sz w:val="24"/>
              <w:lang w:eastAsia="zh-CN"/>
            </w:rPr>
            <w:delText>，</w:delText>
          </w:r>
        </w:del>
      </w:ins>
      <w:ins w:id="214" w:author="张文超" w:date="2026-08-10T09:31:06Z">
        <w:del w:id="215" w:author="Z x x" w:date="2026-08-21T08:54:00Z">
          <w:r>
            <w:rPr>
              <w:rFonts w:hint="eastAsia" w:ascii="仿宋" w:hAnsi="仿宋" w:eastAsia="仿宋" w:cs="仿宋_GB2312"/>
              <w:bCs/>
              <w:color w:val="FF0000"/>
              <w:kern w:val="0"/>
              <w:sz w:val="24"/>
              <w:lang w:eastAsia="zh-CN"/>
            </w:rPr>
            <w:delText>由</w:delText>
          </w:r>
        </w:del>
      </w:ins>
      <w:ins w:id="216" w:author="张文超" w:date="2026-08-10T09:31:07Z">
        <w:del w:id="217" w:author="Z x x" w:date="2026-08-21T08:54:00Z">
          <w:r>
            <w:rPr>
              <w:rFonts w:hint="eastAsia" w:ascii="仿宋" w:hAnsi="仿宋" w:eastAsia="仿宋" w:cs="仿宋_GB2312"/>
              <w:bCs/>
              <w:color w:val="FF0000"/>
              <w:kern w:val="0"/>
              <w:sz w:val="24"/>
              <w:lang w:eastAsia="zh-CN"/>
            </w:rPr>
            <w:delText>乙方</w:delText>
          </w:r>
        </w:del>
      </w:ins>
      <w:ins w:id="218" w:author="张文超" w:date="2026-08-10T09:31:09Z">
        <w:del w:id="219" w:author="Z x x" w:date="2026-08-21T08:54:00Z">
          <w:r>
            <w:rPr>
              <w:rFonts w:hint="eastAsia" w:ascii="仿宋" w:hAnsi="仿宋" w:eastAsia="仿宋" w:cs="仿宋_GB2312"/>
              <w:bCs/>
              <w:color w:val="FF0000"/>
              <w:kern w:val="0"/>
              <w:sz w:val="24"/>
              <w:lang w:eastAsia="zh-CN"/>
            </w:rPr>
            <w:delText>承担</w:delText>
          </w:r>
        </w:del>
      </w:ins>
      <w:ins w:id="220" w:author="张文超" w:date="2026-08-21T08:36:41Z">
        <w:del w:id="221" w:author="Z x x" w:date="2026-08-21T08:54:00Z">
          <w:r>
            <w:rPr>
              <w:rFonts w:hint="eastAsia" w:ascii="仿宋" w:hAnsi="仿宋" w:eastAsia="仿宋" w:cs="仿宋_GB2312"/>
              <w:bCs/>
              <w:color w:val="FF0000"/>
              <w:kern w:val="0"/>
              <w:sz w:val="24"/>
              <w:szCs w:val="24"/>
              <w:lang w:val="en-US" w:eastAsia="zh-CN"/>
            </w:rPr>
            <w:delText>（额外给予1个月的装修免租期，租赁起止时间以</w:delText>
          </w:r>
        </w:del>
      </w:ins>
      <w:ins w:id="222" w:author="张文超" w:date="2026-08-21T08:36:41Z">
        <w:del w:id="223" w:author="Z x x" w:date="2026-08-21T08:54:00Z">
          <w:r>
            <w:rPr>
              <w:rFonts w:hint="default" w:ascii="仿宋" w:hAnsi="仿宋" w:eastAsia="仿宋" w:cs="仿宋_GB2312"/>
              <w:bCs/>
              <w:color w:val="FF0000"/>
              <w:kern w:val="0"/>
              <w:sz w:val="24"/>
              <w:szCs w:val="24"/>
              <w:lang w:val="en-US" w:eastAsia="zh-CN"/>
            </w:rPr>
            <w:delText>出租方</w:delText>
          </w:r>
        </w:del>
      </w:ins>
      <w:ins w:id="224" w:author="张文超" w:date="2026-08-21T08:36:41Z">
        <w:del w:id="225" w:author="Z x x" w:date="2026-08-21T08:54:00Z">
          <w:r>
            <w:rPr>
              <w:rFonts w:hint="eastAsia" w:ascii="仿宋" w:hAnsi="仿宋" w:eastAsia="仿宋" w:cs="仿宋_GB2312"/>
              <w:bCs/>
              <w:color w:val="FF0000"/>
              <w:kern w:val="0"/>
              <w:sz w:val="24"/>
              <w:szCs w:val="24"/>
              <w:lang w:val="en-US" w:eastAsia="zh-CN"/>
            </w:rPr>
            <w:delText>通知的租赁时间为准，计租起始日以铺位交付日开始计算）。</w:delText>
          </w:r>
        </w:del>
      </w:ins>
    </w:p>
    <w:p w14:paraId="0C358F2E">
      <w:pPr>
        <w:spacing w:line="500" w:lineRule="exact"/>
        <w:ind w:firstLine="482" w:firstLineChars="200"/>
        <w:rPr>
          <w:rFonts w:ascii="仿宋" w:hAnsi="仿宋" w:eastAsia="仿宋" w:cs="仿宋_GB2312"/>
          <w:kern w:val="0"/>
          <w:sz w:val="24"/>
        </w:rPr>
      </w:pPr>
      <w:r>
        <w:rPr>
          <w:rFonts w:hint="eastAsia" w:ascii="仿宋" w:hAnsi="仿宋" w:eastAsia="仿宋" w:cs="仿宋_GB2312"/>
          <w:b/>
          <w:bCs/>
          <w:kern w:val="0"/>
          <w:sz w:val="24"/>
        </w:rPr>
        <w:t>第九条、</w:t>
      </w:r>
      <w:r>
        <w:rPr>
          <w:rFonts w:hint="eastAsia" w:ascii="仿宋" w:hAnsi="仿宋" w:eastAsia="仿宋" w:cs="仿宋_GB2312"/>
          <w:kern w:val="0"/>
          <w:sz w:val="24"/>
        </w:rPr>
        <w:t>在租赁期内及乙方逾期返还期间，租赁房屋及附属设施设备范围内的消防安全、治安及防盗等工作由乙方负责，</w:t>
      </w:r>
      <w:r>
        <w:rPr>
          <w:rFonts w:ascii="仿宋" w:hAnsi="仿宋" w:eastAsia="仿宋" w:cs="仿宋_GB2312"/>
          <w:kern w:val="0"/>
          <w:sz w:val="24"/>
        </w:rPr>
        <w:t>同时乙方在租赁期间内的人身和财产安全均由乙方自行负责</w:t>
      </w:r>
      <w:r>
        <w:rPr>
          <w:rFonts w:hint="eastAsia" w:ascii="仿宋" w:hAnsi="仿宋" w:eastAsia="仿宋" w:cs="仿宋_GB2312"/>
          <w:kern w:val="0"/>
          <w:sz w:val="24"/>
        </w:rPr>
        <w:t>。</w:t>
      </w:r>
    </w:p>
    <w:p w14:paraId="5B420168">
      <w:pPr>
        <w:spacing w:line="500" w:lineRule="exact"/>
        <w:ind w:firstLine="482" w:firstLineChars="200"/>
        <w:rPr>
          <w:rFonts w:ascii="仿宋" w:hAnsi="仿宋" w:eastAsia="仿宋" w:cs="仿宋_GB2312"/>
          <w:color w:val="000000" w:themeColor="text1"/>
          <w:kern w:val="0"/>
          <w:sz w:val="24"/>
          <w:u w:val="none"/>
          <w:rPrChange w:id="227" w:author="张文超" w:date="2026-09-04T10:56:17Z">
            <w:rPr>
              <w:rFonts w:ascii="仿宋" w:hAnsi="仿宋" w:eastAsia="仿宋" w:cs="仿宋_GB2312"/>
              <w:kern w:val="0"/>
              <w:sz w:val="24"/>
            </w:rPr>
          </w:rPrChange>
          <w14:textFill>
            <w14:solidFill>
              <w14:schemeClr w14:val="tx1"/>
            </w14:solidFill>
          </w14:textFill>
        </w:rPr>
        <w:pPrChange w:id="226" w:author="张文超" w:date="2026-09-14T10:52:04Z">
          <w:pPr>
            <w:spacing w:line="500" w:lineRule="exact"/>
            <w:ind w:firstLine="241" w:firstLineChars="100"/>
          </w:pPr>
        </w:pPrChange>
      </w:pPr>
      <w:r>
        <w:rPr>
          <w:rFonts w:hint="eastAsia" w:ascii="仿宋" w:hAnsi="仿宋" w:eastAsia="仿宋" w:cs="仿宋_GB2312"/>
          <w:b/>
          <w:bCs/>
          <w:kern w:val="0"/>
          <w:sz w:val="24"/>
        </w:rPr>
        <w:t>第十条、</w:t>
      </w:r>
      <w:r>
        <w:rPr>
          <w:rFonts w:hint="eastAsia" w:ascii="仿宋" w:hAnsi="仿宋" w:eastAsia="仿宋" w:cs="仿宋_GB2312"/>
          <w:kern w:val="0"/>
          <w:sz w:val="24"/>
        </w:rPr>
        <w:t>租赁期满或合同解除后，乙方应在三日内腾空租赁房屋，将房屋卫生清理干净并保证租赁房屋内设施完好交甲方验收。逾期未腾空租赁房屋的，视为乙方同意甲方为其腾空租赁房屋</w:t>
      </w:r>
      <w:r>
        <w:rPr>
          <w:rFonts w:hint="eastAsia" w:ascii="仿宋" w:hAnsi="仿宋" w:eastAsia="仿宋" w:cs="仿宋_GB2312"/>
          <w:kern w:val="0"/>
          <w:sz w:val="24"/>
          <w:lang w:eastAsia="zh-Hans"/>
        </w:rPr>
        <w:t>、</w:t>
      </w:r>
      <w:r>
        <w:rPr>
          <w:rFonts w:hint="eastAsia" w:ascii="仿宋" w:hAnsi="仿宋" w:eastAsia="仿宋" w:cs="仿宋_GB2312"/>
          <w:kern w:val="0"/>
          <w:sz w:val="24"/>
        </w:rPr>
        <w:t>转移或处置租赁房屋内的物品，</w:t>
      </w:r>
      <w:r>
        <w:rPr>
          <w:rFonts w:hint="eastAsia" w:ascii="仿宋" w:hAnsi="仿宋" w:eastAsia="仿宋" w:cs="仿宋_GB2312"/>
          <w:kern w:val="0"/>
          <w:sz w:val="24"/>
          <w:lang w:eastAsia="zh-Hans"/>
        </w:rPr>
        <w:t>甲方为此</w:t>
      </w:r>
      <w:r>
        <w:rPr>
          <w:rFonts w:hint="eastAsia" w:ascii="仿宋" w:hAnsi="仿宋" w:eastAsia="仿宋" w:cs="仿宋_GB2312"/>
          <w:kern w:val="0"/>
          <w:sz w:val="24"/>
        </w:rPr>
        <w:t>所</w:t>
      </w:r>
      <w:r>
        <w:rPr>
          <w:rFonts w:hint="eastAsia" w:ascii="仿宋" w:hAnsi="仿宋" w:eastAsia="仿宋" w:cs="仿宋_GB2312"/>
          <w:kern w:val="0"/>
          <w:sz w:val="24"/>
          <w:lang w:eastAsia="zh-Hans"/>
        </w:rPr>
        <w:t>支出</w:t>
      </w:r>
      <w:r>
        <w:rPr>
          <w:rFonts w:hint="eastAsia" w:ascii="仿宋" w:hAnsi="仿宋" w:eastAsia="仿宋" w:cs="仿宋_GB2312"/>
          <w:kern w:val="0"/>
          <w:sz w:val="24"/>
        </w:rPr>
        <w:t>费用均由乙方承担，由此产生的法律后果由乙方承担。房屋卫生未清理干净或房屋内设施被破坏，由乙方承担相应费用。租赁期间乙方自行安装的设施、设备，由乙方自行拆除；不得拆除会损坏房屋使用价值或用途的装修物，无偿归甲方所有</w:t>
      </w:r>
      <w:r>
        <w:rPr>
          <w:rFonts w:hint="eastAsia" w:ascii="仿宋" w:hAnsi="仿宋" w:eastAsia="仿宋" w:cs="仿宋_GB2312"/>
          <w:kern w:val="0"/>
          <w:sz w:val="24"/>
          <w:u w:val="none"/>
          <w:rPrChange w:id="228" w:author="张文超" w:date="2026-09-04T10:56:17Z">
            <w:rPr>
              <w:rFonts w:hint="eastAsia" w:ascii="仿宋" w:hAnsi="仿宋" w:eastAsia="仿宋" w:cs="仿宋_GB2312"/>
              <w:kern w:val="0"/>
              <w:sz w:val="24"/>
            </w:rPr>
          </w:rPrChange>
        </w:rPr>
        <w:t>。</w:t>
      </w:r>
      <w:ins w:id="229" w:author="张文超" w:date="2026-08-21T10:29:51Z">
        <w:r>
          <w:rPr>
            <w:rFonts w:hint="eastAsia" w:ascii="仿宋" w:hAnsi="仿宋" w:eastAsia="仿宋" w:cs="仿宋_GB2312"/>
            <w:color w:val="000000" w:themeColor="text1"/>
            <w:kern w:val="0"/>
            <w:sz w:val="24"/>
            <w:u w:val="none"/>
            <w:lang w:eastAsia="zh-CN"/>
            <w:rPrChange w:id="230" w:author="张文超" w:date="2026-09-04T10:56:17Z">
              <w:rPr>
                <w:rFonts w:hint="eastAsia" w:ascii="仿宋" w:hAnsi="仿宋" w:eastAsia="仿宋" w:cs="仿宋_GB2312"/>
                <w:color w:val="FF0000"/>
                <w:kern w:val="0"/>
                <w:sz w:val="24"/>
                <w:u w:val="single"/>
                <w:lang w:eastAsia="zh-CN"/>
              </w:rPr>
            </w:rPrChange>
            <w14:textFill>
              <w14:solidFill>
                <w14:schemeClr w14:val="tx1"/>
              </w14:solidFill>
            </w14:textFill>
          </w:rPr>
          <w:t>租赁期限届满、合同解除或终止后，乙方应当将租赁房屋及附属设施恢复至租赁开始时的原状(正常合理损耗除外)。乙方拆除自行加装、装修、改造的设施设备时，不得损坏房屋原有墙体、地面、管线、门窗等原有结构及设施（办公桌椅</w:t>
        </w:r>
      </w:ins>
      <w:ins w:id="231" w:author="张文超" w:date="2026-08-21T10:54:22Z">
        <w:r>
          <w:rPr>
            <w:rFonts w:hint="eastAsia" w:ascii="仿宋" w:hAnsi="仿宋" w:eastAsia="仿宋" w:cs="仿宋_GB2312"/>
            <w:color w:val="000000" w:themeColor="text1"/>
            <w:kern w:val="0"/>
            <w:sz w:val="24"/>
            <w:u w:val="none"/>
            <w:lang w:eastAsia="zh-CN"/>
            <w:rPrChange w:id="232" w:author="张文超" w:date="2026-09-04T10:56:17Z">
              <w:rPr>
                <w:rFonts w:hint="eastAsia" w:ascii="仿宋" w:hAnsi="仿宋" w:eastAsia="仿宋" w:cs="仿宋_GB2312"/>
                <w:color w:val="FF0000"/>
                <w:kern w:val="0"/>
                <w:sz w:val="24"/>
                <w:u w:val="single"/>
                <w:lang w:eastAsia="zh-CN"/>
              </w:rPr>
            </w:rPrChange>
            <w14:textFill>
              <w14:solidFill>
                <w14:schemeClr w14:val="tx1"/>
              </w14:solidFill>
            </w14:textFill>
          </w:rPr>
          <w:t>等</w:t>
        </w:r>
      </w:ins>
      <w:ins w:id="233" w:author="张文超" w:date="2026-08-21T10:29:51Z">
        <w:r>
          <w:rPr>
            <w:rFonts w:hint="eastAsia" w:ascii="仿宋" w:hAnsi="仿宋" w:eastAsia="仿宋" w:cs="仿宋_GB2312"/>
            <w:color w:val="000000" w:themeColor="text1"/>
            <w:kern w:val="0"/>
            <w:sz w:val="24"/>
            <w:u w:val="none"/>
            <w:lang w:eastAsia="zh-CN"/>
            <w:rPrChange w:id="234" w:author="张文超" w:date="2026-09-04T10:56:17Z">
              <w:rPr>
                <w:rFonts w:hint="eastAsia" w:ascii="仿宋" w:hAnsi="仿宋" w:eastAsia="仿宋" w:cs="仿宋_GB2312"/>
                <w:color w:val="FF0000"/>
                <w:kern w:val="0"/>
                <w:sz w:val="24"/>
                <w:u w:val="single"/>
                <w:lang w:eastAsia="zh-CN"/>
              </w:rPr>
            </w:rPrChange>
            <w14:textFill>
              <w14:solidFill>
                <w14:schemeClr w14:val="tx1"/>
              </w14:solidFill>
            </w14:textFill>
          </w:rPr>
          <w:t>）。若乙方未按约定恢复原状，甲方有权要求乙方承担恢复原状产生的全部费用;甲方也可自行委托第三方进行复原，产生的费用由乙方承担，甲方可直接从</w:t>
        </w:r>
      </w:ins>
      <w:ins w:id="235" w:author="张文超" w:date="2026-08-21T10:29:51Z">
        <w:del w:id="236" w:author="Z x x" w:date="2026-08-21T10:49:42Z">
          <w:r>
            <w:rPr>
              <w:rFonts w:hint="eastAsia" w:ascii="仿宋" w:hAnsi="仿宋" w:eastAsia="仿宋" w:cs="仿宋_GB2312"/>
              <w:color w:val="000000" w:themeColor="text1"/>
              <w:kern w:val="0"/>
              <w:sz w:val="24"/>
              <w:u w:val="none"/>
              <w:lang w:eastAsia="zh-CN"/>
              <w:rPrChange w:id="237" w:author="张文超" w:date="2026-09-04T10:56:17Z">
                <w:rPr>
                  <w:rFonts w:hint="eastAsia" w:ascii="仿宋" w:hAnsi="仿宋" w:eastAsia="仿宋" w:cs="仿宋_GB2312"/>
                  <w:color w:val="FF0000"/>
                  <w:kern w:val="0"/>
                  <w:sz w:val="24"/>
                  <w:u w:val="single"/>
                  <w:lang w:eastAsia="zh-CN"/>
                </w:rPr>
              </w:rPrChange>
              <w14:textFill>
                <w14:solidFill>
                  <w14:schemeClr w14:val="tx1"/>
                </w14:solidFill>
              </w14:textFill>
            </w:rPr>
            <w:delText>押金</w:delText>
          </w:r>
        </w:del>
      </w:ins>
      <w:ins w:id="238" w:author="Z x x" w:date="2026-08-21T10:49:42Z">
        <w:r>
          <w:rPr>
            <w:rFonts w:hint="eastAsia" w:ascii="仿宋" w:hAnsi="仿宋" w:eastAsia="仿宋" w:cs="仿宋_GB2312"/>
            <w:color w:val="000000" w:themeColor="text1"/>
            <w:kern w:val="0"/>
            <w:sz w:val="24"/>
            <w:u w:val="none"/>
            <w:lang w:eastAsia="zh-CN"/>
            <w:rPrChange w:id="239" w:author="张文超" w:date="2026-09-04T10:56:17Z">
              <w:rPr>
                <w:rFonts w:hint="eastAsia" w:ascii="仿宋" w:hAnsi="仿宋" w:eastAsia="仿宋" w:cs="仿宋_GB2312"/>
                <w:color w:val="FF0000"/>
                <w:kern w:val="0"/>
                <w:sz w:val="24"/>
                <w:u w:val="single"/>
                <w:lang w:eastAsia="zh-CN"/>
              </w:rPr>
            </w:rPrChange>
            <w14:textFill>
              <w14:solidFill>
                <w14:schemeClr w14:val="tx1"/>
              </w14:solidFill>
            </w14:textFill>
          </w:rPr>
          <w:t>履约保证金</w:t>
        </w:r>
      </w:ins>
      <w:ins w:id="240" w:author="张文超" w:date="2026-08-21T10:29:51Z">
        <w:r>
          <w:rPr>
            <w:rFonts w:hint="eastAsia" w:ascii="仿宋" w:hAnsi="仿宋" w:eastAsia="仿宋" w:cs="仿宋_GB2312"/>
            <w:color w:val="000000" w:themeColor="text1"/>
            <w:kern w:val="0"/>
            <w:sz w:val="24"/>
            <w:u w:val="none"/>
            <w:lang w:eastAsia="zh-CN"/>
            <w:rPrChange w:id="241" w:author="张文超" w:date="2026-09-04T10:56:17Z">
              <w:rPr>
                <w:rFonts w:hint="eastAsia" w:ascii="仿宋" w:hAnsi="仿宋" w:eastAsia="仿宋" w:cs="仿宋_GB2312"/>
                <w:color w:val="FF0000"/>
                <w:kern w:val="0"/>
                <w:sz w:val="24"/>
                <w:u w:val="single"/>
                <w:lang w:eastAsia="zh-CN"/>
              </w:rPr>
            </w:rPrChange>
            <w14:textFill>
              <w14:solidFill>
                <w14:schemeClr w14:val="tx1"/>
              </w14:solidFill>
            </w14:textFill>
          </w:rPr>
          <w:t>中予以扣除，</w:t>
        </w:r>
      </w:ins>
      <w:ins w:id="242" w:author="张文超" w:date="2026-08-21T10:29:51Z">
        <w:del w:id="243" w:author="Z x x" w:date="2026-08-21T10:49:42Z">
          <w:r>
            <w:rPr>
              <w:rFonts w:hint="eastAsia" w:ascii="仿宋" w:hAnsi="仿宋" w:eastAsia="仿宋" w:cs="仿宋_GB2312"/>
              <w:color w:val="000000" w:themeColor="text1"/>
              <w:kern w:val="0"/>
              <w:sz w:val="24"/>
              <w:u w:val="none"/>
              <w:lang w:eastAsia="zh-CN"/>
              <w:rPrChange w:id="244" w:author="张文超" w:date="2026-09-04T10:56:17Z">
                <w:rPr>
                  <w:rFonts w:hint="eastAsia" w:ascii="仿宋" w:hAnsi="仿宋" w:eastAsia="仿宋" w:cs="仿宋_GB2312"/>
                  <w:color w:val="FF0000"/>
                  <w:kern w:val="0"/>
                  <w:sz w:val="24"/>
                  <w:u w:val="single"/>
                  <w:lang w:eastAsia="zh-CN"/>
                </w:rPr>
              </w:rPrChange>
              <w14:textFill>
                <w14:solidFill>
                  <w14:schemeClr w14:val="tx1"/>
                </w14:solidFill>
              </w14:textFill>
            </w:rPr>
            <w:delText>押金</w:delText>
          </w:r>
        </w:del>
      </w:ins>
      <w:ins w:id="245" w:author="Z x x" w:date="2026-08-21T10:49:42Z">
        <w:r>
          <w:rPr>
            <w:rFonts w:hint="eastAsia" w:ascii="仿宋" w:hAnsi="仿宋" w:eastAsia="仿宋" w:cs="仿宋_GB2312"/>
            <w:color w:val="000000" w:themeColor="text1"/>
            <w:kern w:val="0"/>
            <w:sz w:val="24"/>
            <w:u w:val="none"/>
            <w:lang w:eastAsia="zh-CN"/>
            <w:rPrChange w:id="246" w:author="张文超" w:date="2026-09-04T10:56:17Z">
              <w:rPr>
                <w:rFonts w:hint="eastAsia" w:ascii="仿宋" w:hAnsi="仿宋" w:eastAsia="仿宋" w:cs="仿宋_GB2312"/>
                <w:color w:val="FF0000"/>
                <w:kern w:val="0"/>
                <w:sz w:val="24"/>
                <w:u w:val="single"/>
                <w:lang w:eastAsia="zh-CN"/>
              </w:rPr>
            </w:rPrChange>
            <w14:textFill>
              <w14:solidFill>
                <w14:schemeClr w14:val="tx1"/>
              </w14:solidFill>
            </w14:textFill>
          </w:rPr>
          <w:t>履约保证金</w:t>
        </w:r>
      </w:ins>
      <w:ins w:id="247" w:author="张文超" w:date="2026-08-21T10:29:51Z">
        <w:r>
          <w:rPr>
            <w:rFonts w:hint="eastAsia" w:ascii="仿宋" w:hAnsi="仿宋" w:eastAsia="仿宋" w:cs="仿宋_GB2312"/>
            <w:color w:val="000000" w:themeColor="text1"/>
            <w:kern w:val="0"/>
            <w:sz w:val="24"/>
            <w:u w:val="none"/>
            <w:lang w:eastAsia="zh-CN"/>
            <w:rPrChange w:id="248" w:author="张文超" w:date="2026-09-04T10:56:17Z">
              <w:rPr>
                <w:rFonts w:hint="eastAsia" w:ascii="仿宋" w:hAnsi="仿宋" w:eastAsia="仿宋" w:cs="仿宋_GB2312"/>
                <w:color w:val="FF0000"/>
                <w:kern w:val="0"/>
                <w:sz w:val="24"/>
                <w:u w:val="single"/>
                <w:lang w:eastAsia="zh-CN"/>
              </w:rPr>
            </w:rPrChange>
            <w14:textFill>
              <w14:solidFill>
                <w14:schemeClr w14:val="tx1"/>
              </w14:solidFill>
            </w14:textFill>
          </w:rPr>
          <w:t>不足的，乙方应当补足差额。</w:t>
        </w:r>
      </w:ins>
    </w:p>
    <w:p w14:paraId="2CDB112B">
      <w:pPr>
        <w:spacing w:line="500" w:lineRule="exact"/>
        <w:ind w:right="88" w:rightChars="42" w:firstLine="482" w:firstLineChars="200"/>
        <w:rPr>
          <w:rFonts w:ascii="仿宋" w:hAnsi="仿宋" w:eastAsia="仿宋" w:cs="仿宋_GB2312"/>
          <w:b/>
          <w:bCs/>
          <w:kern w:val="0"/>
          <w:sz w:val="24"/>
        </w:rPr>
      </w:pPr>
      <w:r>
        <w:rPr>
          <w:rFonts w:hint="eastAsia" w:ascii="仿宋" w:hAnsi="仿宋" w:eastAsia="仿宋" w:cs="仿宋_GB2312"/>
          <w:b/>
          <w:bCs/>
          <w:kern w:val="0"/>
          <w:sz w:val="24"/>
        </w:rPr>
        <w:t>第十一条、</w:t>
      </w:r>
      <w:r>
        <w:rPr>
          <w:rFonts w:hint="eastAsia" w:ascii="仿宋" w:hAnsi="仿宋" w:eastAsia="仿宋" w:cs="仿宋_GB2312"/>
          <w:kern w:val="0"/>
          <w:sz w:val="24"/>
        </w:rPr>
        <w:t>租赁期间乙方通过甲方总水电表使用的水电费按乙方使用数加上实际的损耗计费，按月缴纳，于通知缴纳之日起三日内交付甲方，若拖欠水电费，乙方需承担因其拖欠水、电费造成甲方的经济损失。</w:t>
      </w:r>
    </w:p>
    <w:p w14:paraId="6B2E7550">
      <w:pPr>
        <w:spacing w:line="500" w:lineRule="exact"/>
        <w:ind w:right="88" w:rightChars="42" w:firstLine="482" w:firstLineChars="200"/>
        <w:rPr>
          <w:rFonts w:ascii="仿宋" w:hAnsi="仿宋" w:eastAsia="仿宋" w:cs="仿宋_GB2312"/>
          <w:kern w:val="0"/>
          <w:sz w:val="24"/>
        </w:rPr>
      </w:pPr>
      <w:r>
        <w:rPr>
          <w:rFonts w:hint="eastAsia" w:ascii="仿宋" w:hAnsi="仿宋" w:eastAsia="仿宋" w:cs="仿宋_GB2312"/>
          <w:b/>
          <w:bCs/>
          <w:kern w:val="0"/>
          <w:sz w:val="24"/>
        </w:rPr>
        <w:t>第十二条、</w:t>
      </w:r>
      <w:r>
        <w:rPr>
          <w:rFonts w:hint="eastAsia" w:ascii="仿宋" w:hAnsi="仿宋" w:eastAsia="仿宋" w:cs="仿宋_GB2312"/>
          <w:kern w:val="0"/>
          <w:sz w:val="24"/>
        </w:rPr>
        <w:t>合同解除</w:t>
      </w:r>
    </w:p>
    <w:p w14:paraId="70575DF8">
      <w:pPr>
        <w:spacing w:line="500" w:lineRule="exact"/>
        <w:ind w:right="88" w:rightChars="42" w:firstLine="480" w:firstLineChars="200"/>
        <w:rPr>
          <w:rFonts w:ascii="仿宋" w:hAnsi="仿宋" w:eastAsia="仿宋" w:cs="仿宋_GB2312"/>
          <w:kern w:val="0"/>
          <w:sz w:val="24"/>
        </w:rPr>
      </w:pPr>
      <w:r>
        <w:rPr>
          <w:rFonts w:hint="eastAsia" w:ascii="仿宋" w:hAnsi="仿宋" w:eastAsia="仿宋" w:cs="仿宋_GB2312"/>
          <w:kern w:val="0"/>
          <w:sz w:val="24"/>
        </w:rPr>
        <w:t>1、甲方</w:t>
      </w:r>
      <w:r>
        <w:rPr>
          <w:rFonts w:hint="eastAsia" w:ascii="仿宋" w:hAnsi="仿宋" w:eastAsia="仿宋" w:cs="仿宋_GB2312"/>
          <w:sz w:val="24"/>
        </w:rPr>
        <w:t>因政策需要拆除、改造或收回租赁房屋</w:t>
      </w:r>
      <w:r>
        <w:rPr>
          <w:rFonts w:hint="eastAsia" w:ascii="仿宋" w:hAnsi="仿宋" w:eastAsia="仿宋" w:cs="仿宋_GB2312"/>
          <w:kern w:val="0"/>
          <w:sz w:val="24"/>
        </w:rPr>
        <w:t>提前终止合同的，应提前</w:t>
      </w:r>
      <w:r>
        <w:rPr>
          <w:rFonts w:hint="eastAsia" w:ascii="仿宋" w:hAnsi="仿宋" w:eastAsia="仿宋" w:cs="仿宋_GB2312"/>
          <w:kern w:val="0"/>
          <w:sz w:val="24"/>
          <w:lang w:eastAsia="zh-Hans"/>
        </w:rPr>
        <w:t>一</w:t>
      </w:r>
      <w:r>
        <w:rPr>
          <w:rFonts w:hint="eastAsia" w:ascii="仿宋" w:hAnsi="仿宋" w:eastAsia="仿宋" w:cs="仿宋_GB2312"/>
          <w:kern w:val="0"/>
          <w:sz w:val="24"/>
        </w:rPr>
        <w:t>个月书面通知乙方，</w:t>
      </w:r>
      <w:r>
        <w:rPr>
          <w:rFonts w:hint="eastAsia" w:ascii="仿宋" w:hAnsi="仿宋" w:eastAsia="仿宋" w:cs="仿宋_GB2312"/>
          <w:kern w:val="0"/>
          <w:sz w:val="24"/>
          <w:lang w:eastAsia="zh-Hans"/>
        </w:rPr>
        <w:t>并应</w:t>
      </w:r>
      <w:r>
        <w:rPr>
          <w:rFonts w:hint="eastAsia" w:ascii="仿宋" w:hAnsi="仿宋" w:eastAsia="仿宋" w:cs="仿宋_GB2312"/>
          <w:kern w:val="0"/>
          <w:sz w:val="24"/>
        </w:rPr>
        <w:t>返还乙方保证金。</w:t>
      </w:r>
    </w:p>
    <w:p w14:paraId="62BCE01D">
      <w:pPr>
        <w:spacing w:line="500" w:lineRule="exact"/>
        <w:ind w:right="88" w:rightChars="42" w:firstLine="480" w:firstLineChars="200"/>
        <w:rPr>
          <w:rFonts w:ascii="仿宋" w:hAnsi="仿宋" w:eastAsia="仿宋" w:cs="仿宋_GB2312"/>
          <w:kern w:val="0"/>
          <w:sz w:val="24"/>
          <w:lang w:eastAsia="zh-Hans"/>
        </w:rPr>
      </w:pPr>
      <w:r>
        <w:rPr>
          <w:rFonts w:hint="eastAsia" w:ascii="仿宋" w:hAnsi="仿宋" w:eastAsia="仿宋" w:cs="仿宋_GB2312"/>
          <w:kern w:val="0"/>
          <w:sz w:val="24"/>
        </w:rPr>
        <w:t>2、乙方若要求提前退租的，应提前一个月向甲方提出书面申请，经甲方同意后，双方</w:t>
      </w:r>
      <w:r>
        <w:rPr>
          <w:rFonts w:hint="eastAsia" w:ascii="仿宋" w:hAnsi="仿宋" w:eastAsia="仿宋" w:cs="仿宋_GB2312"/>
          <w:kern w:val="0"/>
          <w:sz w:val="24"/>
          <w:lang w:eastAsia="zh-Hans"/>
        </w:rPr>
        <w:t>方可</w:t>
      </w:r>
      <w:r>
        <w:rPr>
          <w:rFonts w:hint="eastAsia" w:ascii="仿宋" w:hAnsi="仿宋" w:eastAsia="仿宋" w:cs="仿宋_GB2312"/>
          <w:kern w:val="0"/>
          <w:sz w:val="24"/>
        </w:rPr>
        <w:t>终止租赁合同</w:t>
      </w:r>
      <w:r>
        <w:rPr>
          <w:rFonts w:hint="eastAsia" w:ascii="仿宋" w:hAnsi="仿宋" w:eastAsia="仿宋" w:cs="仿宋_GB2312"/>
          <w:kern w:val="0"/>
          <w:sz w:val="24"/>
          <w:lang w:eastAsia="zh-Hans"/>
        </w:rPr>
        <w:t>，甲方视情况退还乙方保证金：</w:t>
      </w:r>
    </w:p>
    <w:p w14:paraId="02EE9D78">
      <w:pPr>
        <w:spacing w:line="500" w:lineRule="exact"/>
        <w:ind w:right="-449" w:rightChars="-214" w:firstLine="600" w:firstLineChars="250"/>
        <w:rPr>
          <w:rFonts w:ascii="仿宋" w:hAnsi="仿宋" w:eastAsia="仿宋" w:cs="仿宋_GB2312"/>
          <w:kern w:val="0"/>
          <w:sz w:val="24"/>
        </w:rPr>
      </w:pPr>
      <w:r>
        <w:rPr>
          <w:rFonts w:hint="eastAsia" w:ascii="仿宋" w:hAnsi="仿宋" w:eastAsia="仿宋" w:cs="仿宋_GB2312"/>
          <w:kern w:val="0"/>
          <w:sz w:val="24"/>
        </w:rPr>
        <w:fldChar w:fldCharType="begin"/>
      </w:r>
      <w:r>
        <w:rPr>
          <w:rFonts w:hint="eastAsia" w:ascii="仿宋" w:hAnsi="仿宋" w:eastAsia="仿宋" w:cs="仿宋_GB2312"/>
          <w:kern w:val="0"/>
          <w:sz w:val="24"/>
        </w:rPr>
        <w:instrText xml:space="preserve"> = 1 \* GB2 </w:instrText>
      </w:r>
      <w:r>
        <w:rPr>
          <w:rFonts w:hint="eastAsia" w:ascii="仿宋" w:hAnsi="仿宋" w:eastAsia="仿宋" w:cs="仿宋_GB2312"/>
          <w:kern w:val="0"/>
          <w:sz w:val="24"/>
        </w:rPr>
        <w:fldChar w:fldCharType="separate"/>
      </w:r>
      <w:r>
        <w:rPr>
          <w:rFonts w:hint="eastAsia" w:ascii="仿宋" w:hAnsi="仿宋" w:eastAsia="仿宋" w:cs="仿宋_GB2312"/>
          <w:kern w:val="0"/>
          <w:sz w:val="24"/>
        </w:rPr>
        <w:t>⑴</w:t>
      </w:r>
      <w:r>
        <w:rPr>
          <w:rFonts w:hint="eastAsia" w:ascii="仿宋" w:hAnsi="仿宋" w:eastAsia="仿宋" w:cs="仿宋_GB2312"/>
          <w:kern w:val="0"/>
          <w:sz w:val="24"/>
        </w:rPr>
        <w:fldChar w:fldCharType="end"/>
      </w:r>
      <w:r>
        <w:rPr>
          <w:rFonts w:hint="eastAsia" w:ascii="仿宋" w:hAnsi="仿宋" w:eastAsia="仿宋" w:cs="仿宋_GB2312"/>
          <w:kern w:val="0"/>
          <w:sz w:val="24"/>
        </w:rPr>
        <w:t>合同执行未超过6个月的，甲方不予返还乙方保证金。</w:t>
      </w:r>
    </w:p>
    <w:p w14:paraId="171BAB69">
      <w:pPr>
        <w:spacing w:line="500" w:lineRule="exact"/>
        <w:ind w:right="88" w:rightChars="42" w:firstLine="600" w:firstLineChars="250"/>
        <w:rPr>
          <w:rFonts w:ascii="仿宋" w:hAnsi="仿宋" w:eastAsia="仿宋" w:cs="仿宋_GB2312"/>
          <w:kern w:val="0"/>
          <w:sz w:val="24"/>
        </w:rPr>
      </w:pPr>
      <w:r>
        <w:rPr>
          <w:rFonts w:hint="eastAsia" w:ascii="仿宋" w:hAnsi="仿宋" w:eastAsia="仿宋" w:cs="仿宋_GB2312"/>
          <w:kern w:val="0"/>
          <w:sz w:val="24"/>
        </w:rPr>
        <w:fldChar w:fldCharType="begin"/>
      </w:r>
      <w:r>
        <w:rPr>
          <w:rFonts w:hint="eastAsia" w:ascii="仿宋" w:hAnsi="仿宋" w:eastAsia="仿宋" w:cs="仿宋_GB2312"/>
          <w:kern w:val="0"/>
          <w:sz w:val="24"/>
        </w:rPr>
        <w:instrText xml:space="preserve"> = 2 \* GB2 </w:instrText>
      </w:r>
      <w:r>
        <w:rPr>
          <w:rFonts w:hint="eastAsia" w:ascii="仿宋" w:hAnsi="仿宋" w:eastAsia="仿宋" w:cs="仿宋_GB2312"/>
          <w:kern w:val="0"/>
          <w:sz w:val="24"/>
        </w:rPr>
        <w:fldChar w:fldCharType="separate"/>
      </w:r>
      <w:r>
        <w:rPr>
          <w:rFonts w:hint="eastAsia" w:ascii="仿宋" w:hAnsi="仿宋" w:eastAsia="仿宋" w:cs="仿宋_GB2312"/>
          <w:kern w:val="0"/>
          <w:sz w:val="24"/>
        </w:rPr>
        <w:t>⑵</w:t>
      </w:r>
      <w:r>
        <w:rPr>
          <w:rFonts w:hint="eastAsia" w:ascii="仿宋" w:hAnsi="仿宋" w:eastAsia="仿宋" w:cs="仿宋_GB2312"/>
          <w:kern w:val="0"/>
          <w:sz w:val="24"/>
        </w:rPr>
        <w:fldChar w:fldCharType="end"/>
      </w:r>
      <w:r>
        <w:rPr>
          <w:rFonts w:hint="eastAsia" w:ascii="仿宋" w:hAnsi="仿宋" w:eastAsia="仿宋" w:cs="仿宋_GB2312"/>
          <w:kern w:val="0"/>
          <w:sz w:val="24"/>
        </w:rPr>
        <w:t>合同执行超过6个月（不含6个月）的，乙方</w:t>
      </w:r>
      <w:r>
        <w:rPr>
          <w:rFonts w:hint="eastAsia" w:ascii="仿宋" w:hAnsi="仿宋" w:eastAsia="仿宋" w:cs="仿宋_GB2312"/>
          <w:kern w:val="0"/>
          <w:sz w:val="24"/>
          <w:lang w:eastAsia="zh-Hans"/>
        </w:rPr>
        <w:t>应</w:t>
      </w:r>
      <w:r>
        <w:rPr>
          <w:rFonts w:hint="eastAsia" w:ascii="仿宋" w:hAnsi="仿宋" w:eastAsia="仿宋" w:cs="仿宋_GB2312"/>
          <w:kern w:val="0"/>
          <w:sz w:val="24"/>
        </w:rPr>
        <w:t>向甲方赔偿一个月租金损失，甲方</w:t>
      </w:r>
      <w:r>
        <w:rPr>
          <w:rFonts w:hint="eastAsia" w:ascii="仿宋" w:hAnsi="仿宋" w:eastAsia="仿宋" w:cs="仿宋_GB2312"/>
          <w:kern w:val="0"/>
          <w:sz w:val="24"/>
          <w:lang w:eastAsia="zh-Hans"/>
        </w:rPr>
        <w:t>直接</w:t>
      </w:r>
      <w:r>
        <w:rPr>
          <w:rFonts w:hint="eastAsia" w:ascii="仿宋" w:hAnsi="仿宋" w:eastAsia="仿宋" w:cs="仿宋_GB2312"/>
          <w:kern w:val="0"/>
          <w:sz w:val="24"/>
        </w:rPr>
        <w:t>从履约保证金中扣减，剩余部分予以退还。</w:t>
      </w:r>
    </w:p>
    <w:p w14:paraId="1B8B9212">
      <w:pPr>
        <w:pStyle w:val="10"/>
        <w:spacing w:before="0" w:beforeAutospacing="0" w:after="0" w:afterAutospacing="0" w:line="500" w:lineRule="exact"/>
        <w:ind w:right="88" w:rightChars="42" w:firstLine="480" w:firstLineChars="200"/>
        <w:rPr>
          <w:rFonts w:ascii="仿宋" w:hAnsi="仿宋" w:eastAsia="仿宋" w:cs="仿宋_GB2312"/>
          <w:color w:val="auto"/>
          <w:sz w:val="24"/>
          <w:szCs w:val="24"/>
        </w:rPr>
      </w:pPr>
      <w:r>
        <w:rPr>
          <w:rFonts w:hint="eastAsia" w:ascii="仿宋" w:hAnsi="仿宋" w:eastAsia="仿宋" w:cs="仿宋_GB2312"/>
          <w:color w:val="auto"/>
          <w:sz w:val="24"/>
          <w:szCs w:val="24"/>
        </w:rPr>
        <w:t>3、乙方有下列行为之一的，甲方有权解除合同并收回出租房屋，乙方缴纳的保证金不予退还：</w:t>
      </w:r>
    </w:p>
    <w:p w14:paraId="546F8C7D">
      <w:pPr>
        <w:spacing w:line="500" w:lineRule="exact"/>
        <w:ind w:firstLine="480" w:firstLineChars="200"/>
        <w:rPr>
          <w:rFonts w:ascii="仿宋" w:hAnsi="仿宋" w:eastAsia="仿宋" w:cs="仿宋_GB2312"/>
          <w:kern w:val="0"/>
          <w:sz w:val="24"/>
        </w:rPr>
      </w:pPr>
      <w:r>
        <w:rPr>
          <w:rFonts w:hint="eastAsia" w:ascii="仿宋" w:hAnsi="仿宋" w:eastAsia="仿宋" w:cs="仿宋_GB2312"/>
          <w:kern w:val="0"/>
          <w:sz w:val="24"/>
        </w:rPr>
        <w:t>⑴违反本合同第三条、第七条、第八条规定的；</w:t>
      </w:r>
    </w:p>
    <w:p w14:paraId="566D69FB">
      <w:pPr>
        <w:spacing w:line="500" w:lineRule="exact"/>
        <w:ind w:firstLine="480" w:firstLineChars="200"/>
        <w:rPr>
          <w:rFonts w:ascii="仿宋" w:hAnsi="仿宋" w:eastAsia="仿宋" w:cs="仿宋_GB2312"/>
          <w:kern w:val="0"/>
          <w:sz w:val="24"/>
        </w:rPr>
      </w:pPr>
      <w:r>
        <w:rPr>
          <w:rFonts w:hint="eastAsia" w:ascii="仿宋" w:hAnsi="仿宋" w:eastAsia="仿宋" w:cs="仿宋_GB2312"/>
          <w:kern w:val="0"/>
          <w:sz w:val="24"/>
        </w:rPr>
        <w:t>⑵未经甲方书面同意将租赁房屋转租、转借他人使用的；</w:t>
      </w:r>
    </w:p>
    <w:p w14:paraId="3E87A278">
      <w:pPr>
        <w:spacing w:line="500" w:lineRule="exact"/>
        <w:ind w:firstLine="480" w:firstLineChars="200"/>
        <w:rPr>
          <w:rFonts w:ascii="仿宋" w:hAnsi="仿宋" w:eastAsia="仿宋" w:cs="仿宋_GB2312"/>
          <w:kern w:val="0"/>
          <w:sz w:val="24"/>
        </w:rPr>
      </w:pPr>
      <w:r>
        <w:rPr>
          <w:rFonts w:hint="eastAsia" w:ascii="仿宋" w:hAnsi="仿宋" w:eastAsia="仿宋" w:cs="仿宋_GB2312"/>
          <w:kern w:val="0"/>
          <w:sz w:val="24"/>
        </w:rPr>
        <w:t>⑶将租赁房屋用于非法活动的；</w:t>
      </w:r>
    </w:p>
    <w:p w14:paraId="747098BA">
      <w:pPr>
        <w:spacing w:line="500" w:lineRule="exact"/>
        <w:ind w:firstLine="480" w:firstLineChars="200"/>
        <w:rPr>
          <w:rFonts w:ascii="仿宋" w:hAnsi="仿宋" w:eastAsia="仿宋" w:cs="仿宋_GB2312"/>
          <w:kern w:val="0"/>
          <w:sz w:val="24"/>
        </w:rPr>
      </w:pPr>
      <w:r>
        <w:rPr>
          <w:rFonts w:hint="eastAsia" w:ascii="仿宋" w:hAnsi="仿宋" w:eastAsia="仿宋" w:cs="仿宋_GB2312"/>
          <w:kern w:val="0"/>
          <w:sz w:val="24"/>
        </w:rPr>
        <w:t>⑷拖欠租金、费用（如水电费、物业费等）达15天以上或累计</w:t>
      </w:r>
      <w:r>
        <w:rPr>
          <w:rFonts w:hint="eastAsia" w:ascii="仿宋" w:hAnsi="仿宋" w:eastAsia="仿宋" w:cs="仿宋_GB2312"/>
          <w:kern w:val="0"/>
          <w:sz w:val="24"/>
          <w:lang w:eastAsia="zh-Hans"/>
        </w:rPr>
        <w:t>逾期</w:t>
      </w:r>
      <w:r>
        <w:rPr>
          <w:rFonts w:hint="eastAsia" w:ascii="仿宋" w:hAnsi="仿宋" w:eastAsia="仿宋" w:cs="仿宋_GB2312"/>
          <w:kern w:val="0"/>
          <w:sz w:val="24"/>
        </w:rPr>
        <w:t>交纳租金3次以上的；</w:t>
      </w:r>
    </w:p>
    <w:p w14:paraId="1EA00E2F">
      <w:pPr>
        <w:spacing w:line="500" w:lineRule="exact"/>
        <w:ind w:right="88" w:rightChars="42" w:firstLine="480" w:firstLineChars="200"/>
        <w:rPr>
          <w:rFonts w:ascii="仿宋" w:hAnsi="仿宋" w:eastAsia="仿宋" w:cs="仿宋_GB2312"/>
          <w:kern w:val="0"/>
          <w:sz w:val="24"/>
        </w:rPr>
      </w:pPr>
      <w:r>
        <w:rPr>
          <w:rFonts w:hint="eastAsia" w:ascii="仿宋" w:hAnsi="仿宋" w:eastAsia="仿宋" w:cs="仿宋_GB2312"/>
          <w:kern w:val="0"/>
          <w:sz w:val="24"/>
        </w:rPr>
        <w:t>⑸未正当使用附属物品、设备设施造成损坏</w:t>
      </w:r>
      <w:r>
        <w:rPr>
          <w:rFonts w:hint="eastAsia" w:ascii="仿宋" w:hAnsi="仿宋" w:eastAsia="仿宋" w:cs="仿宋_GB2312"/>
          <w:kern w:val="0"/>
          <w:sz w:val="24"/>
          <w:lang w:eastAsia="zh-Hans"/>
        </w:rPr>
        <w:t>且</w:t>
      </w:r>
      <w:r>
        <w:rPr>
          <w:rFonts w:hint="eastAsia" w:ascii="仿宋" w:hAnsi="仿宋" w:eastAsia="仿宋" w:cs="仿宋_GB2312"/>
          <w:kern w:val="0"/>
          <w:sz w:val="24"/>
        </w:rPr>
        <w:t>拒不赔偿的。</w:t>
      </w:r>
    </w:p>
    <w:p w14:paraId="7D4CE93A">
      <w:pPr>
        <w:spacing w:line="500" w:lineRule="exact"/>
        <w:ind w:firstLine="482" w:firstLineChars="200"/>
        <w:rPr>
          <w:rFonts w:ascii="仿宋" w:hAnsi="仿宋" w:eastAsia="仿宋" w:cs="仿宋_GB2312"/>
          <w:kern w:val="0"/>
          <w:sz w:val="24"/>
        </w:rPr>
      </w:pPr>
      <w:r>
        <w:rPr>
          <w:rFonts w:hint="eastAsia" w:ascii="仿宋" w:hAnsi="仿宋" w:eastAsia="仿宋" w:cs="仿宋_GB2312"/>
          <w:b/>
          <w:bCs/>
          <w:kern w:val="0"/>
          <w:sz w:val="24"/>
        </w:rPr>
        <w:t>第十三条、</w:t>
      </w:r>
      <w:r>
        <w:rPr>
          <w:rFonts w:hint="eastAsia" w:ascii="仿宋" w:hAnsi="仿宋" w:eastAsia="仿宋" w:cs="仿宋_GB2312"/>
          <w:kern w:val="0"/>
          <w:sz w:val="24"/>
        </w:rPr>
        <w:t>违约责任</w:t>
      </w:r>
    </w:p>
    <w:p w14:paraId="0A9C5334">
      <w:pPr>
        <w:spacing w:line="500" w:lineRule="exact"/>
        <w:ind w:right="88" w:rightChars="42" w:firstLine="480" w:firstLineChars="200"/>
        <w:rPr>
          <w:rFonts w:ascii="仿宋" w:hAnsi="仿宋" w:eastAsia="仿宋" w:cs="仿宋_GB2312"/>
          <w:kern w:val="0"/>
          <w:sz w:val="24"/>
        </w:rPr>
      </w:pPr>
      <w:r>
        <w:rPr>
          <w:rFonts w:hint="eastAsia" w:ascii="仿宋" w:hAnsi="仿宋" w:eastAsia="仿宋" w:cs="仿宋_GB2312"/>
          <w:kern w:val="0"/>
          <w:sz w:val="24"/>
        </w:rPr>
        <w:t>1、在租赁期内，乙方逾期交纳本合同约定应由乙方负担的费用（不包括房租）的，则应按该费用总额的10%向甲方支付违约金。</w:t>
      </w:r>
    </w:p>
    <w:p w14:paraId="2A30B28E">
      <w:pPr>
        <w:spacing w:line="500" w:lineRule="exact"/>
        <w:ind w:right="88" w:rightChars="42" w:firstLine="480" w:firstLineChars="200"/>
        <w:rPr>
          <w:rFonts w:ascii="仿宋" w:hAnsi="仿宋" w:eastAsia="仿宋" w:cs="仿宋_GB2312"/>
          <w:kern w:val="0"/>
          <w:sz w:val="24"/>
        </w:rPr>
      </w:pPr>
      <w:r>
        <w:rPr>
          <w:rFonts w:hint="eastAsia" w:ascii="仿宋" w:hAnsi="仿宋" w:eastAsia="仿宋" w:cs="仿宋_GB2312"/>
          <w:kern w:val="0"/>
          <w:sz w:val="24"/>
        </w:rPr>
        <w:t>2、乙方未按约定交纳租金，需支付违约金，违约金按</w:t>
      </w:r>
      <w:r>
        <w:rPr>
          <w:rFonts w:hint="eastAsia" w:ascii="仿宋" w:hAnsi="仿宋" w:eastAsia="仿宋" w:cs="仿宋_GB2312"/>
          <w:kern w:val="0"/>
          <w:sz w:val="24"/>
          <w:lang w:eastAsia="zh-Hans"/>
        </w:rPr>
        <w:t>逾期未缴租金总额</w:t>
      </w:r>
      <w:r>
        <w:rPr>
          <w:rFonts w:hint="eastAsia" w:ascii="仿宋" w:hAnsi="仿宋" w:eastAsia="仿宋" w:cs="仿宋_GB2312"/>
          <w:kern w:val="0"/>
          <w:sz w:val="24"/>
        </w:rPr>
        <w:t>日</w:t>
      </w:r>
      <w:r>
        <w:rPr>
          <w:rFonts w:hint="eastAsia" w:ascii="仿宋" w:hAnsi="仿宋" w:eastAsia="仿宋" w:cs="仿宋_GB2312"/>
          <w:kern w:val="0"/>
          <w:sz w:val="24"/>
          <w:u w:val="single"/>
        </w:rPr>
        <w:t xml:space="preserve"> </w:t>
      </w:r>
      <w:del w:id="249" w:author="张文超" w:date="2026-09-01T17:58:36Z">
        <w:r>
          <w:rPr>
            <w:rFonts w:hint="default" w:ascii="仿宋" w:hAnsi="仿宋" w:eastAsia="仿宋" w:cs="仿宋_GB2312"/>
            <w:kern w:val="0"/>
            <w:sz w:val="24"/>
            <w:u w:val="single"/>
            <w:lang w:val="en-US"/>
          </w:rPr>
          <w:delText xml:space="preserve">  </w:delText>
        </w:r>
      </w:del>
      <w:ins w:id="250" w:author="张文超" w:date="2026-09-01T17:58:36Z">
        <w:r>
          <w:rPr>
            <w:rFonts w:hint="eastAsia" w:ascii="仿宋" w:hAnsi="仿宋" w:eastAsia="仿宋" w:cs="仿宋_GB2312"/>
            <w:kern w:val="0"/>
            <w:sz w:val="24"/>
            <w:u w:val="single"/>
            <w:lang w:val="en-US" w:eastAsia="zh-CN"/>
          </w:rPr>
          <w:t>5</w:t>
        </w:r>
      </w:ins>
      <w:r>
        <w:rPr>
          <w:rFonts w:ascii="仿宋" w:hAnsi="仿宋" w:eastAsia="仿宋" w:cs="仿宋_GB2312"/>
          <w:kern w:val="0"/>
          <w:sz w:val="24"/>
          <w:u w:val="single"/>
        </w:rPr>
        <w:t xml:space="preserve"> </w:t>
      </w:r>
      <w:r>
        <w:rPr>
          <w:rFonts w:hint="eastAsia" w:ascii="仿宋" w:hAnsi="仿宋" w:eastAsia="仿宋" w:cs="仿宋_GB2312"/>
          <w:kern w:val="0"/>
          <w:sz w:val="24"/>
        </w:rPr>
        <w:t>‰计算。</w:t>
      </w:r>
    </w:p>
    <w:p w14:paraId="293EC210">
      <w:pPr>
        <w:spacing w:line="500" w:lineRule="exact"/>
        <w:ind w:right="88" w:rightChars="42" w:firstLine="480" w:firstLineChars="200"/>
        <w:rPr>
          <w:rFonts w:ascii="仿宋" w:hAnsi="仿宋" w:eastAsia="仿宋" w:cs="仿宋_GB2312"/>
          <w:kern w:val="0"/>
          <w:sz w:val="24"/>
        </w:rPr>
      </w:pPr>
      <w:r>
        <w:rPr>
          <w:rFonts w:hint="eastAsia" w:ascii="仿宋" w:hAnsi="仿宋" w:eastAsia="仿宋" w:cs="仿宋_GB2312"/>
          <w:kern w:val="0"/>
          <w:sz w:val="24"/>
        </w:rPr>
        <w:t>3、租赁期满或合同解除后，乙方未按时腾空承租房屋的，乙方应按</w:t>
      </w:r>
      <w:r>
        <w:rPr>
          <w:rFonts w:hint="eastAsia" w:ascii="仿宋" w:hAnsi="仿宋" w:eastAsia="仿宋" w:cs="仿宋_GB2312"/>
          <w:kern w:val="0"/>
          <w:sz w:val="24"/>
          <w:lang w:eastAsia="zh-Hans"/>
        </w:rPr>
        <w:t>合同约定的</w:t>
      </w:r>
      <w:r>
        <w:rPr>
          <w:rFonts w:hint="eastAsia" w:ascii="仿宋" w:hAnsi="仿宋" w:eastAsia="仿宋" w:cs="仿宋_GB2312"/>
          <w:kern w:val="0"/>
          <w:sz w:val="24"/>
        </w:rPr>
        <w:t>租金标准</w:t>
      </w:r>
      <w:r>
        <w:rPr>
          <w:rFonts w:hint="eastAsia" w:ascii="仿宋" w:hAnsi="仿宋" w:eastAsia="仿宋" w:cs="仿宋_GB2312"/>
          <w:kern w:val="0"/>
          <w:sz w:val="24"/>
          <w:lang w:eastAsia="zh-Hans"/>
        </w:rPr>
        <w:t>的两倍</w:t>
      </w:r>
      <w:r>
        <w:rPr>
          <w:rFonts w:hint="eastAsia" w:ascii="仿宋" w:hAnsi="仿宋" w:eastAsia="仿宋" w:cs="仿宋_GB2312"/>
          <w:kern w:val="0"/>
          <w:sz w:val="24"/>
        </w:rPr>
        <w:t>向甲方支付占用费外，</w:t>
      </w:r>
      <w:r>
        <w:rPr>
          <w:rFonts w:hint="eastAsia" w:ascii="仿宋" w:hAnsi="仿宋" w:eastAsia="仿宋" w:cs="仿宋_GB2312"/>
          <w:kern w:val="0"/>
          <w:sz w:val="24"/>
          <w:lang w:eastAsia="zh-Hans"/>
        </w:rPr>
        <w:t>且甲方有权没收履约保证金</w:t>
      </w:r>
      <w:r>
        <w:rPr>
          <w:rFonts w:hint="eastAsia" w:ascii="仿宋" w:hAnsi="仿宋" w:eastAsia="仿宋" w:cs="仿宋_GB2312"/>
          <w:kern w:val="0"/>
          <w:sz w:val="24"/>
        </w:rPr>
        <w:t>。</w:t>
      </w:r>
    </w:p>
    <w:p w14:paraId="67A7966F">
      <w:pPr>
        <w:spacing w:line="500" w:lineRule="exact"/>
        <w:ind w:right="88" w:rightChars="42" w:firstLine="566" w:firstLineChars="236"/>
        <w:rPr>
          <w:rFonts w:ascii="仿宋" w:hAnsi="仿宋" w:eastAsia="仿宋" w:cs="仿宋_GB2312"/>
          <w:kern w:val="0"/>
          <w:sz w:val="24"/>
        </w:rPr>
      </w:pPr>
      <w:r>
        <w:rPr>
          <w:rFonts w:hint="eastAsia" w:ascii="仿宋" w:hAnsi="仿宋" w:eastAsia="仿宋" w:cs="仿宋_GB2312"/>
          <w:kern w:val="0"/>
          <w:sz w:val="24"/>
        </w:rPr>
        <w:t>4、因乙方违约致使甲方采用民事诉讼方式解决纠纷的，乙方需承担甲方为此项事务支出的所有费用（包括但不限于律师代理费、差旅费、评估费、招标费、诉讼费、诉讼保全责任保险费等费用）。</w:t>
      </w:r>
    </w:p>
    <w:p w14:paraId="23430A20">
      <w:pPr>
        <w:spacing w:line="500" w:lineRule="exact"/>
        <w:ind w:firstLine="482" w:firstLineChars="200"/>
        <w:rPr>
          <w:rFonts w:ascii="仿宋" w:hAnsi="仿宋" w:eastAsia="仿宋" w:cs="仿宋_GB2312"/>
          <w:kern w:val="0"/>
          <w:sz w:val="24"/>
        </w:rPr>
      </w:pPr>
      <w:r>
        <w:rPr>
          <w:rFonts w:hint="eastAsia" w:ascii="仿宋" w:hAnsi="仿宋" w:eastAsia="仿宋" w:cs="仿宋_GB2312"/>
          <w:b/>
          <w:bCs/>
          <w:kern w:val="0"/>
          <w:sz w:val="24"/>
        </w:rPr>
        <w:t>第十四条、</w:t>
      </w:r>
      <w:r>
        <w:rPr>
          <w:rFonts w:hint="eastAsia" w:ascii="仿宋" w:hAnsi="仿宋" w:eastAsia="仿宋" w:cs="仿宋_GB2312"/>
          <w:kern w:val="0"/>
          <w:sz w:val="24"/>
        </w:rPr>
        <w:t>免责条款</w:t>
      </w:r>
    </w:p>
    <w:p w14:paraId="5DE83362">
      <w:pPr>
        <w:pStyle w:val="10"/>
        <w:spacing w:before="0" w:beforeAutospacing="0" w:after="0" w:afterAutospacing="0" w:line="500" w:lineRule="exact"/>
        <w:ind w:right="88" w:rightChars="42" w:firstLine="600" w:firstLineChars="250"/>
        <w:rPr>
          <w:rFonts w:ascii="仿宋" w:hAnsi="仿宋" w:eastAsia="仿宋" w:cs="仿宋_GB2312"/>
          <w:color w:val="auto"/>
          <w:sz w:val="24"/>
          <w:szCs w:val="24"/>
        </w:rPr>
      </w:pPr>
      <w:r>
        <w:rPr>
          <w:rFonts w:hint="eastAsia" w:ascii="仿宋" w:hAnsi="仿宋" w:eastAsia="仿宋" w:cs="仿宋_GB2312"/>
          <w:color w:val="auto"/>
          <w:sz w:val="24"/>
          <w:szCs w:val="24"/>
        </w:rPr>
        <w:t xml:space="preserve">1、因以下情形使得本合同不能继续履行或致使双方蒙受损失的，双方互不承担责任。 </w:t>
      </w:r>
    </w:p>
    <w:p w14:paraId="30081490">
      <w:pPr>
        <w:spacing w:line="500" w:lineRule="exact"/>
        <w:ind w:firstLine="480" w:firstLineChars="200"/>
        <w:rPr>
          <w:rFonts w:ascii="仿宋" w:hAnsi="仿宋" w:eastAsia="仿宋" w:cs="仿宋_GB2312"/>
          <w:kern w:val="0"/>
          <w:sz w:val="24"/>
        </w:rPr>
      </w:pPr>
      <w:r>
        <w:rPr>
          <w:rFonts w:hint="eastAsia" w:ascii="仿宋" w:hAnsi="仿宋" w:eastAsia="仿宋" w:cs="仿宋_GB2312"/>
          <w:kern w:val="0"/>
          <w:sz w:val="24"/>
        </w:rPr>
        <w:t>⑴因城市建设规划或城市更新改造需要拆迁或土地收储等政府行政行为；</w:t>
      </w:r>
    </w:p>
    <w:p w14:paraId="4109A99C">
      <w:pPr>
        <w:spacing w:line="500" w:lineRule="exact"/>
        <w:ind w:firstLine="480" w:firstLineChars="200"/>
        <w:rPr>
          <w:rFonts w:ascii="仿宋" w:hAnsi="仿宋" w:eastAsia="仿宋" w:cs="仿宋_GB2312"/>
          <w:kern w:val="0"/>
          <w:sz w:val="24"/>
        </w:rPr>
      </w:pPr>
      <w:r>
        <w:rPr>
          <w:rFonts w:hint="eastAsia" w:ascii="仿宋" w:hAnsi="仿宋" w:eastAsia="仿宋" w:cs="仿宋_GB2312"/>
          <w:kern w:val="0"/>
          <w:sz w:val="24"/>
        </w:rPr>
        <w:t>⑵企业改制、重组；</w:t>
      </w:r>
    </w:p>
    <w:p w14:paraId="2ABCA296">
      <w:pPr>
        <w:spacing w:line="500" w:lineRule="exact"/>
        <w:ind w:firstLine="480" w:firstLineChars="200"/>
        <w:rPr>
          <w:rFonts w:ascii="仿宋" w:hAnsi="仿宋" w:eastAsia="仿宋" w:cs="仿宋_GB2312"/>
          <w:kern w:val="0"/>
          <w:sz w:val="24"/>
        </w:rPr>
      </w:pPr>
      <w:r>
        <w:rPr>
          <w:rFonts w:hint="eastAsia" w:ascii="仿宋" w:hAnsi="仿宋" w:eastAsia="仿宋" w:cs="仿宋_GB2312"/>
          <w:kern w:val="0"/>
          <w:sz w:val="24"/>
        </w:rPr>
        <w:t>⑶因法律、法规、政策调整或不可抗力等；</w:t>
      </w:r>
    </w:p>
    <w:p w14:paraId="21B610F6">
      <w:pPr>
        <w:spacing w:line="500" w:lineRule="exact"/>
        <w:ind w:right="88" w:rightChars="42" w:firstLine="600" w:firstLineChars="250"/>
        <w:rPr>
          <w:rFonts w:ascii="仿宋" w:hAnsi="仿宋" w:eastAsia="仿宋" w:cs="仿宋_GB2312"/>
          <w:kern w:val="0"/>
          <w:sz w:val="24"/>
        </w:rPr>
      </w:pPr>
      <w:r>
        <w:rPr>
          <w:rFonts w:hint="eastAsia" w:ascii="仿宋" w:hAnsi="仿宋" w:eastAsia="仿宋" w:cs="仿宋_GB2312"/>
          <w:kern w:val="0"/>
          <w:sz w:val="24"/>
        </w:rPr>
        <w:t>2、因前款原因终止合同的，租金按照实际使用时间计算，甲方无息返还乙方保证金。</w:t>
      </w:r>
    </w:p>
    <w:p w14:paraId="60B5773F">
      <w:pPr>
        <w:spacing w:line="500" w:lineRule="exact"/>
        <w:ind w:firstLine="482" w:firstLineChars="200"/>
        <w:rPr>
          <w:rFonts w:ascii="仿宋" w:hAnsi="仿宋" w:eastAsia="仿宋" w:cs="仿宋_GB2312"/>
          <w:kern w:val="0"/>
          <w:sz w:val="24"/>
        </w:rPr>
      </w:pPr>
      <w:r>
        <w:rPr>
          <w:rFonts w:hint="eastAsia" w:ascii="仿宋" w:hAnsi="仿宋" w:eastAsia="仿宋" w:cs="仿宋_GB2312"/>
          <w:b/>
          <w:bCs/>
          <w:kern w:val="0"/>
          <w:sz w:val="24"/>
        </w:rPr>
        <w:t>第十五条、</w:t>
      </w:r>
      <w:r>
        <w:rPr>
          <w:rFonts w:hint="eastAsia" w:ascii="仿宋" w:hAnsi="仿宋" w:eastAsia="仿宋" w:cs="仿宋_GB2312"/>
          <w:kern w:val="0"/>
          <w:sz w:val="24"/>
        </w:rPr>
        <w:t>乙方确认在本合同尾部填写的地址为送达地址，乙方如有变更住址，应及时书面告知甲方。甲方向乙方（该住址）邮寄本合同相关文件、文书、通知的，以及人民法院向乙方寄送的诉讼材料，无论是否乙方本人签收均视为已向乙方送达。如邮寄因住址错误等原因被退回的，由此产生的法律责任由乙方承担。</w:t>
      </w:r>
    </w:p>
    <w:p w14:paraId="2CAC8979">
      <w:pPr>
        <w:spacing w:line="500" w:lineRule="exact"/>
        <w:ind w:right="-257" w:firstLine="482" w:firstLineChars="200"/>
        <w:rPr>
          <w:rFonts w:ascii="仿宋" w:hAnsi="仿宋" w:eastAsia="仿宋" w:cs="仿宋_GB2312"/>
          <w:kern w:val="0"/>
          <w:sz w:val="24"/>
        </w:rPr>
      </w:pPr>
      <w:r>
        <w:rPr>
          <w:rFonts w:hint="eastAsia" w:ascii="仿宋" w:hAnsi="仿宋" w:eastAsia="仿宋" w:cs="仿宋_GB2312"/>
          <w:b/>
          <w:bCs/>
          <w:kern w:val="0"/>
          <w:sz w:val="24"/>
        </w:rPr>
        <w:t>第十六条、</w:t>
      </w:r>
      <w:r>
        <w:rPr>
          <w:rFonts w:hint="eastAsia" w:ascii="仿宋" w:hAnsi="仿宋" w:eastAsia="仿宋" w:cs="仿宋_GB2312"/>
          <w:kern w:val="0"/>
          <w:sz w:val="24"/>
        </w:rPr>
        <w:t>其它事项</w:t>
      </w:r>
    </w:p>
    <w:p w14:paraId="7222BBC6">
      <w:pPr>
        <w:spacing w:line="500" w:lineRule="exact"/>
        <w:ind w:right="-257" w:firstLine="480" w:firstLineChars="200"/>
        <w:rPr>
          <w:rFonts w:ascii="仿宋" w:hAnsi="仿宋" w:eastAsia="仿宋" w:cs="仿宋_GB2312"/>
          <w:b/>
          <w:bCs/>
          <w:kern w:val="0"/>
          <w:sz w:val="24"/>
        </w:rPr>
      </w:pPr>
      <w:r>
        <w:rPr>
          <w:rFonts w:hint="eastAsia" w:ascii="仿宋" w:hAnsi="仿宋" w:eastAsia="仿宋" w:cs="仿宋_GB2312"/>
          <w:kern w:val="0"/>
          <w:sz w:val="24"/>
        </w:rPr>
        <w:t>乙方在租赁期内，应遵守物业管理规定，并根据物业服务单位规定缴交物业管理费。</w:t>
      </w:r>
    </w:p>
    <w:p w14:paraId="398A8C72">
      <w:pPr>
        <w:spacing w:line="500" w:lineRule="exact"/>
        <w:ind w:right="-257" w:firstLine="482" w:firstLineChars="200"/>
        <w:rPr>
          <w:rFonts w:ascii="仿宋" w:hAnsi="仿宋" w:eastAsia="仿宋" w:cs="仿宋_GB2312"/>
          <w:kern w:val="0"/>
          <w:sz w:val="24"/>
        </w:rPr>
      </w:pPr>
      <w:r>
        <w:rPr>
          <w:rFonts w:hint="eastAsia" w:ascii="仿宋" w:hAnsi="仿宋" w:eastAsia="仿宋" w:cs="仿宋_GB2312"/>
          <w:b/>
          <w:bCs/>
          <w:kern w:val="0"/>
          <w:sz w:val="24"/>
        </w:rPr>
        <w:t>第十七条</w:t>
      </w:r>
      <w:r>
        <w:rPr>
          <w:rFonts w:hint="eastAsia" w:ascii="仿宋" w:hAnsi="仿宋" w:eastAsia="仿宋" w:cs="仿宋_GB2312"/>
          <w:kern w:val="0"/>
          <w:sz w:val="24"/>
        </w:rPr>
        <w:t>、特别约定</w:t>
      </w:r>
    </w:p>
    <w:p w14:paraId="133AD273">
      <w:pPr>
        <w:spacing w:line="500" w:lineRule="exact"/>
        <w:ind w:right="-257" w:firstLine="480" w:firstLineChars="200"/>
        <w:rPr>
          <w:rFonts w:ascii="仿宋" w:hAnsi="仿宋" w:eastAsia="仿宋" w:cs="仿宋_GB2312"/>
          <w:kern w:val="0"/>
          <w:sz w:val="24"/>
        </w:rPr>
      </w:pPr>
      <w:r>
        <w:rPr>
          <w:rFonts w:ascii="仿宋" w:hAnsi="仿宋" w:eastAsia="仿宋" w:cs="仿宋_GB2312"/>
          <w:kern w:val="0"/>
          <w:sz w:val="24"/>
        </w:rPr>
        <w:t>1</w:t>
      </w:r>
      <w:r>
        <w:rPr>
          <w:rFonts w:hint="eastAsia" w:ascii="仿宋" w:hAnsi="仿宋" w:eastAsia="仿宋" w:cs="仿宋_GB2312"/>
          <w:kern w:val="0"/>
          <w:sz w:val="24"/>
        </w:rPr>
        <w:t>.甲方有权对乙方所承租场所进行监督检查，对于发现的隐患问题，乙方应根据有关规定进行整改，如乙方拒不整改，甲方有权解除合同</w:t>
      </w:r>
      <w:ins w:id="251" w:author="Z x x" w:date="2026-07-23T15:57:27Z">
        <w:r>
          <w:rPr>
            <w:rFonts w:hint="eastAsia" w:ascii="仿宋" w:hAnsi="仿宋" w:eastAsia="仿宋" w:cs="仿宋_GB2312"/>
            <w:kern w:val="0"/>
            <w:sz w:val="24"/>
            <w:lang w:eastAsia="zh-CN"/>
          </w:rPr>
          <w:t>，</w:t>
        </w:r>
      </w:ins>
      <w:ins w:id="252" w:author="Z x x" w:date="2026-07-23T15:57:28Z">
        <w:r>
          <w:rPr>
            <w:rFonts w:hint="eastAsia" w:ascii="仿宋" w:hAnsi="仿宋" w:eastAsia="仿宋" w:cs="仿宋_GB2312"/>
            <w:kern w:val="0"/>
            <w:sz w:val="24"/>
            <w:lang w:val="en-US" w:eastAsia="zh-CN"/>
          </w:rPr>
          <w:t>没收</w:t>
        </w:r>
      </w:ins>
      <w:ins w:id="253" w:author="Z x x" w:date="2026-07-23T15:57:29Z">
        <w:r>
          <w:rPr>
            <w:rFonts w:hint="eastAsia" w:ascii="仿宋" w:hAnsi="仿宋" w:eastAsia="仿宋" w:cs="仿宋_GB2312"/>
            <w:kern w:val="0"/>
            <w:sz w:val="24"/>
            <w:lang w:val="en-US" w:eastAsia="zh-CN"/>
          </w:rPr>
          <w:t>履约</w:t>
        </w:r>
      </w:ins>
      <w:ins w:id="254" w:author="Z x x" w:date="2026-07-23T15:57:31Z">
        <w:r>
          <w:rPr>
            <w:rFonts w:hint="eastAsia" w:ascii="仿宋" w:hAnsi="仿宋" w:eastAsia="仿宋" w:cs="仿宋_GB2312"/>
            <w:kern w:val="0"/>
            <w:sz w:val="24"/>
            <w:lang w:val="en-US" w:eastAsia="zh-CN"/>
          </w:rPr>
          <w:t>保证金</w:t>
        </w:r>
      </w:ins>
      <w:r>
        <w:rPr>
          <w:rFonts w:hint="eastAsia" w:ascii="仿宋" w:hAnsi="仿宋" w:eastAsia="仿宋" w:cs="仿宋_GB2312"/>
          <w:kern w:val="0"/>
          <w:sz w:val="24"/>
        </w:rPr>
        <w:t>。如因甲方原因导致水、电、燃气、管道等故障影响其他承租户正常使用的，乙方应全力配合甲方进场进行故障排查并无条件配合甲方进场施工进行故障处理，若因乙方不配合导致甲方无法进场维修造成其他承租户损失的由乙方全部承担。</w:t>
      </w:r>
    </w:p>
    <w:p w14:paraId="4C607AB6">
      <w:pPr>
        <w:spacing w:line="500" w:lineRule="exact"/>
        <w:ind w:right="-257" w:firstLine="480" w:firstLineChars="200"/>
        <w:rPr>
          <w:rFonts w:ascii="仿宋" w:hAnsi="仿宋" w:eastAsia="仿宋" w:cs="仿宋_GB2312"/>
          <w:kern w:val="0"/>
          <w:sz w:val="24"/>
        </w:rPr>
      </w:pPr>
      <w:r>
        <w:rPr>
          <w:rFonts w:ascii="仿宋" w:hAnsi="仿宋" w:eastAsia="仿宋" w:cs="仿宋_GB2312"/>
          <w:kern w:val="0"/>
          <w:sz w:val="24"/>
        </w:rPr>
        <w:t>2.</w:t>
      </w:r>
      <w:r>
        <w:rPr>
          <w:rFonts w:hint="eastAsia" w:ascii="仿宋" w:hAnsi="仿宋" w:eastAsia="仿宋" w:cs="仿宋_GB2312"/>
          <w:kern w:val="0"/>
          <w:sz w:val="24"/>
        </w:rPr>
        <w:t>在租赁期内，乙方是房屋的实际管理者，在该房屋内发生的一切安全事故、意外事故及各种违法行为，责任都由乙方承担，与甲方无关，包括但不限于高空抛物、水电使用不当、在房屋内摔倒、擅自存放法律法规规定的违禁物品（易燃易爆、有毒有害）等造成的人身伤亡。</w:t>
      </w:r>
    </w:p>
    <w:p w14:paraId="52A841DE">
      <w:pPr>
        <w:spacing w:line="500" w:lineRule="exact"/>
        <w:ind w:right="-257" w:firstLine="480" w:firstLineChars="200"/>
        <w:rPr>
          <w:rFonts w:ascii="仿宋" w:hAnsi="仿宋" w:eastAsia="仿宋" w:cs="仿宋_GB2312"/>
          <w:kern w:val="0"/>
          <w:sz w:val="24"/>
          <w:highlight w:val="yellow"/>
        </w:rPr>
      </w:pPr>
      <w:r>
        <w:rPr>
          <w:rFonts w:ascii="仿宋" w:hAnsi="仿宋" w:eastAsia="仿宋" w:cs="仿宋_GB2312"/>
          <w:kern w:val="0"/>
          <w:sz w:val="24"/>
        </w:rPr>
        <w:t>3.</w:t>
      </w:r>
      <w:r>
        <w:rPr>
          <w:rFonts w:hint="eastAsia" w:ascii="仿宋" w:hAnsi="仿宋" w:eastAsia="仿宋" w:cs="仿宋_GB2312"/>
          <w:kern w:val="0"/>
          <w:sz w:val="24"/>
        </w:rPr>
        <w:t>合同期满后若乙方有续租的意愿，在合同期满前三个月向甲方提出书面申请，经甲乙双方协商一致，可按租金标准不低于合同到期前最近一期缴纳租金，续签期限不</w:t>
      </w:r>
      <w:r>
        <w:rPr>
          <w:rFonts w:hint="eastAsia" w:ascii="仿宋" w:hAnsi="仿宋" w:eastAsia="仿宋" w:cs="仿宋_GB2312"/>
          <w:kern w:val="0"/>
          <w:sz w:val="24"/>
          <w:lang w:eastAsia="zh-Hans"/>
        </w:rPr>
        <w:t>超过</w:t>
      </w:r>
      <w:r>
        <w:rPr>
          <w:rFonts w:hint="eastAsia" w:ascii="仿宋" w:hAnsi="仿宋" w:eastAsia="仿宋" w:cs="仿宋_GB2312"/>
          <w:kern w:val="0"/>
          <w:sz w:val="24"/>
        </w:rPr>
        <w:t>二年，且仅限续签一次的原则，另行签订续租合同。</w:t>
      </w:r>
    </w:p>
    <w:p w14:paraId="1BF3D56A">
      <w:pPr>
        <w:spacing w:line="500" w:lineRule="exact"/>
        <w:ind w:right="-257" w:firstLine="482" w:firstLineChars="200"/>
        <w:rPr>
          <w:rFonts w:ascii="仿宋" w:hAnsi="仿宋" w:eastAsia="仿宋" w:cs="仿宋_GB2312"/>
          <w:kern w:val="0"/>
          <w:sz w:val="24"/>
        </w:rPr>
      </w:pPr>
      <w:r>
        <w:rPr>
          <w:rFonts w:hint="eastAsia" w:ascii="仿宋" w:hAnsi="仿宋" w:eastAsia="仿宋" w:cs="仿宋_GB2312"/>
          <w:b/>
          <w:bCs/>
          <w:kern w:val="0"/>
          <w:sz w:val="24"/>
        </w:rPr>
        <w:t>第十八条、</w:t>
      </w:r>
      <w:r>
        <w:rPr>
          <w:rFonts w:hint="eastAsia" w:ascii="仿宋" w:hAnsi="仿宋" w:eastAsia="仿宋" w:cs="仿宋_GB2312"/>
          <w:kern w:val="0"/>
          <w:sz w:val="24"/>
        </w:rPr>
        <w:t>本合同执行过程中的未尽事宜，双方协商一致的，签订补充协议。补充协议与本合同具有同等效力。</w:t>
      </w:r>
    </w:p>
    <w:p w14:paraId="6E84A454">
      <w:pPr>
        <w:spacing w:line="500" w:lineRule="exact"/>
        <w:ind w:right="-257" w:firstLine="482" w:firstLineChars="200"/>
        <w:rPr>
          <w:rFonts w:ascii="仿宋" w:hAnsi="仿宋" w:eastAsia="仿宋" w:cs="仿宋_GB2312"/>
          <w:kern w:val="0"/>
          <w:sz w:val="24"/>
        </w:rPr>
      </w:pPr>
      <w:r>
        <w:rPr>
          <w:rFonts w:hint="eastAsia" w:ascii="仿宋" w:hAnsi="仿宋" w:eastAsia="仿宋" w:cs="仿宋_GB2312"/>
          <w:b/>
          <w:bCs/>
          <w:kern w:val="0"/>
          <w:sz w:val="24"/>
        </w:rPr>
        <w:t>第十九条、</w:t>
      </w:r>
      <w:r>
        <w:rPr>
          <w:rFonts w:hint="eastAsia" w:ascii="仿宋" w:hAnsi="仿宋" w:eastAsia="仿宋" w:cs="仿宋_GB2312"/>
          <w:kern w:val="0"/>
          <w:sz w:val="24"/>
          <w:rPrChange w:id="255" w:author="张文超" w:date="2026-09-02T10:57:22Z">
            <w:rPr>
              <w:rFonts w:hint="eastAsia" w:ascii="仿宋_GB2312" w:hAnsi="仿宋_GB2312" w:eastAsia="仿宋_GB2312" w:cs="仿宋_GB2312"/>
              <w:sz w:val="24"/>
            </w:rPr>
          </w:rPrChange>
        </w:rPr>
        <w:t>本合同在履行中发生争议，双方本着互惠互让的原则，协商解决；协商不成时，向</w:t>
      </w:r>
      <w:del w:id="256" w:author="Z x x" w:date="2026-07-23T15:58:45Z">
        <w:r>
          <w:rPr>
            <w:rFonts w:hint="eastAsia" w:ascii="仿宋" w:hAnsi="仿宋" w:eastAsia="仿宋" w:cs="仿宋_GB2312"/>
            <w:kern w:val="0"/>
            <w:sz w:val="24"/>
            <w:lang w:val="en-US"/>
            <w:rPrChange w:id="257" w:author="张文超" w:date="2026-09-02T10:57:22Z">
              <w:rPr>
                <w:rFonts w:hint="default" w:ascii="仿宋_GB2312" w:hAnsi="仿宋_GB2312" w:eastAsia="仿宋_GB2312" w:cs="仿宋_GB2312"/>
                <w:sz w:val="24"/>
                <w:lang w:val="en-US"/>
              </w:rPr>
            </w:rPrChange>
          </w:rPr>
          <w:delText>甲方</w:delText>
        </w:r>
      </w:del>
      <w:ins w:id="258" w:author="Z x x" w:date="2026-07-23T15:58:46Z">
        <w:r>
          <w:rPr>
            <w:rFonts w:hint="eastAsia" w:ascii="仿宋" w:hAnsi="仿宋" w:eastAsia="仿宋" w:cs="仿宋_GB2312"/>
            <w:kern w:val="0"/>
            <w:sz w:val="24"/>
            <w:lang w:val="en-US" w:eastAsia="zh-CN"/>
            <w:rPrChange w:id="259" w:author="张文超" w:date="2026-09-02T10:57:22Z">
              <w:rPr>
                <w:rFonts w:hint="eastAsia" w:ascii="仿宋_GB2312" w:hAnsi="仿宋_GB2312" w:eastAsia="仿宋_GB2312" w:cs="仿宋_GB2312"/>
                <w:sz w:val="24"/>
                <w:lang w:val="en-US" w:eastAsia="zh-CN"/>
              </w:rPr>
            </w:rPrChange>
          </w:rPr>
          <w:t>房屋</w:t>
        </w:r>
      </w:ins>
      <w:r>
        <w:rPr>
          <w:rFonts w:hint="eastAsia" w:ascii="仿宋" w:hAnsi="仿宋" w:eastAsia="仿宋" w:cs="仿宋_GB2312"/>
          <w:kern w:val="0"/>
          <w:sz w:val="24"/>
          <w:rPrChange w:id="260" w:author="张文超" w:date="2026-09-02T10:57:22Z">
            <w:rPr>
              <w:rFonts w:hint="eastAsia" w:ascii="仿宋_GB2312" w:hAnsi="仿宋_GB2312" w:eastAsia="仿宋_GB2312" w:cs="仿宋_GB2312"/>
              <w:sz w:val="24"/>
            </w:rPr>
          </w:rPrChange>
        </w:rPr>
        <w:t>所在地人民法院提起诉讼。</w:t>
      </w:r>
    </w:p>
    <w:p w14:paraId="744F0F55">
      <w:pPr>
        <w:spacing w:line="500" w:lineRule="exact"/>
        <w:ind w:right="-257" w:firstLine="482" w:firstLineChars="200"/>
        <w:rPr>
          <w:rFonts w:ascii="仿宋" w:hAnsi="仿宋" w:eastAsia="仿宋" w:cs="仿宋_GB2312"/>
          <w:kern w:val="0"/>
          <w:sz w:val="24"/>
        </w:rPr>
      </w:pPr>
      <w:r>
        <w:rPr>
          <w:rFonts w:hint="eastAsia" w:ascii="仿宋" w:hAnsi="仿宋" w:eastAsia="仿宋" w:cs="仿宋_GB2312"/>
          <w:b/>
          <w:bCs/>
          <w:kern w:val="0"/>
          <w:sz w:val="24"/>
        </w:rPr>
        <w:t>第二十条、</w:t>
      </w:r>
      <w:r>
        <w:rPr>
          <w:rFonts w:hint="eastAsia" w:ascii="仿宋" w:hAnsi="仿宋" w:eastAsia="仿宋" w:cs="仿宋_GB2312"/>
          <w:kern w:val="0"/>
          <w:sz w:val="24"/>
        </w:rPr>
        <w:t>本合同一式</w:t>
      </w:r>
      <w:r>
        <w:rPr>
          <w:rFonts w:hint="eastAsia" w:ascii="仿宋" w:hAnsi="仿宋" w:eastAsia="仿宋" w:cs="仿宋_GB2312"/>
          <w:kern w:val="0"/>
          <w:sz w:val="24"/>
          <w:u w:val="single"/>
        </w:rPr>
        <w:t xml:space="preserve"> </w:t>
      </w:r>
      <w:r>
        <w:rPr>
          <w:rFonts w:ascii="仿宋" w:hAnsi="仿宋" w:eastAsia="仿宋" w:cs="仿宋_GB2312"/>
          <w:kern w:val="0"/>
          <w:sz w:val="24"/>
          <w:u w:val="single"/>
        </w:rPr>
        <w:t xml:space="preserve">  </w:t>
      </w:r>
      <w:r>
        <w:rPr>
          <w:rFonts w:hint="eastAsia" w:ascii="仿宋" w:hAnsi="仿宋" w:eastAsia="仿宋" w:cs="仿宋_GB2312"/>
          <w:kern w:val="0"/>
          <w:sz w:val="24"/>
        </w:rPr>
        <w:t>份，甲方</w:t>
      </w:r>
      <w:r>
        <w:rPr>
          <w:rFonts w:hint="eastAsia" w:ascii="仿宋" w:hAnsi="仿宋" w:eastAsia="仿宋" w:cs="仿宋_GB2312"/>
          <w:kern w:val="0"/>
          <w:sz w:val="24"/>
          <w:u w:val="single"/>
        </w:rPr>
        <w:t xml:space="preserve"> </w:t>
      </w:r>
      <w:r>
        <w:rPr>
          <w:rFonts w:ascii="仿宋" w:hAnsi="仿宋" w:eastAsia="仿宋" w:cs="仿宋_GB2312"/>
          <w:kern w:val="0"/>
          <w:sz w:val="24"/>
          <w:u w:val="single"/>
        </w:rPr>
        <w:t xml:space="preserve">   </w:t>
      </w:r>
      <w:r>
        <w:rPr>
          <w:rFonts w:hint="eastAsia" w:ascii="仿宋" w:hAnsi="仿宋" w:eastAsia="仿宋" w:cs="仿宋_GB2312"/>
          <w:kern w:val="0"/>
          <w:sz w:val="24"/>
        </w:rPr>
        <w:t>份，乙方</w:t>
      </w:r>
      <w:r>
        <w:rPr>
          <w:rFonts w:hint="eastAsia" w:ascii="仿宋" w:hAnsi="仿宋" w:eastAsia="仿宋" w:cs="仿宋_GB2312"/>
          <w:kern w:val="0"/>
          <w:sz w:val="24"/>
          <w:u w:val="single"/>
        </w:rPr>
        <w:t xml:space="preserve"> </w:t>
      </w:r>
      <w:r>
        <w:rPr>
          <w:rFonts w:ascii="仿宋" w:hAnsi="仿宋" w:eastAsia="仿宋" w:cs="仿宋_GB2312"/>
          <w:kern w:val="0"/>
          <w:sz w:val="24"/>
          <w:u w:val="single"/>
        </w:rPr>
        <w:t xml:space="preserve">   </w:t>
      </w:r>
      <w:r>
        <w:rPr>
          <w:rFonts w:hint="eastAsia" w:ascii="仿宋" w:hAnsi="仿宋" w:eastAsia="仿宋" w:cs="仿宋_GB2312"/>
          <w:kern w:val="0"/>
          <w:sz w:val="24"/>
        </w:rPr>
        <w:t>份，具有同等法律效力。本合同自双方</w:t>
      </w:r>
      <w:ins w:id="261" w:author="Z x x" w:date="2026-07-23T16:01:38Z">
        <w:r>
          <w:rPr>
            <w:rFonts w:hint="eastAsia" w:ascii="仿宋" w:hAnsi="仿宋" w:eastAsia="仿宋" w:cs="仿宋_GB2312"/>
            <w:kern w:val="0"/>
            <w:sz w:val="24"/>
            <w:lang w:val="en-US" w:eastAsia="zh-CN"/>
          </w:rPr>
          <w:t>签订</w:t>
        </w:r>
      </w:ins>
      <w:del w:id="262" w:author="Z x x" w:date="2026-07-23T16:01:03Z">
        <w:r>
          <w:rPr>
            <w:rFonts w:hint="eastAsia" w:ascii="仿宋" w:hAnsi="仿宋" w:eastAsia="仿宋" w:cs="仿宋_GB2312"/>
            <w:kern w:val="0"/>
            <w:sz w:val="24"/>
          </w:rPr>
          <w:delText>法定代表人签字并加盖公章</w:delText>
        </w:r>
      </w:del>
      <w:r>
        <w:rPr>
          <w:rFonts w:hint="eastAsia" w:ascii="仿宋" w:hAnsi="仿宋" w:eastAsia="仿宋" w:cs="仿宋_GB2312"/>
          <w:kern w:val="0"/>
          <w:sz w:val="24"/>
        </w:rPr>
        <w:t>之日起生效。</w:t>
      </w:r>
    </w:p>
    <w:p w14:paraId="503EED19">
      <w:pPr>
        <w:spacing w:line="500" w:lineRule="exact"/>
        <w:rPr>
          <w:rFonts w:ascii="仿宋" w:hAnsi="仿宋" w:eastAsia="仿宋" w:cs="仿宋_GB2312"/>
          <w:kern w:val="0"/>
          <w:sz w:val="24"/>
        </w:rPr>
      </w:pPr>
    </w:p>
    <w:p w14:paraId="20B91E22">
      <w:pPr>
        <w:spacing w:line="500" w:lineRule="exact"/>
        <w:rPr>
          <w:rFonts w:ascii="仿宋" w:hAnsi="仿宋" w:eastAsia="仿宋" w:cs="仿宋_GB2312"/>
          <w:kern w:val="0"/>
          <w:sz w:val="24"/>
        </w:rPr>
      </w:pPr>
    </w:p>
    <w:p w14:paraId="54F5F029">
      <w:pPr>
        <w:spacing w:line="500" w:lineRule="exact"/>
        <w:rPr>
          <w:rFonts w:ascii="仿宋" w:hAnsi="仿宋" w:eastAsia="仿宋" w:cs="仿宋_GB2312"/>
          <w:kern w:val="0"/>
          <w:sz w:val="24"/>
        </w:rPr>
      </w:pPr>
    </w:p>
    <w:p w14:paraId="18B9833B">
      <w:pPr>
        <w:spacing w:line="500" w:lineRule="exact"/>
        <w:rPr>
          <w:rFonts w:ascii="仿宋" w:hAnsi="仿宋" w:eastAsia="仿宋" w:cs="仿宋_GB2312"/>
          <w:kern w:val="0"/>
          <w:sz w:val="24"/>
        </w:rPr>
      </w:pPr>
    </w:p>
    <w:p w14:paraId="44AF0D58">
      <w:pPr>
        <w:spacing w:line="500" w:lineRule="exact"/>
        <w:rPr>
          <w:rFonts w:ascii="仿宋" w:hAnsi="仿宋" w:eastAsia="仿宋" w:cs="仿宋_GB2312"/>
          <w:kern w:val="0"/>
          <w:sz w:val="24"/>
        </w:rPr>
      </w:pPr>
    </w:p>
    <w:p w14:paraId="30AD7218">
      <w:pPr>
        <w:spacing w:line="500" w:lineRule="exact"/>
        <w:rPr>
          <w:rFonts w:ascii="仿宋" w:hAnsi="仿宋" w:eastAsia="仿宋" w:cs="仿宋_GB2312"/>
          <w:kern w:val="0"/>
          <w:sz w:val="24"/>
        </w:rPr>
      </w:pPr>
    </w:p>
    <w:p w14:paraId="1FB377BF">
      <w:pPr>
        <w:spacing w:line="500" w:lineRule="exact"/>
        <w:jc w:val="center"/>
        <w:rPr>
          <w:rFonts w:hint="eastAsia" w:ascii="仿宋" w:hAnsi="仿宋" w:eastAsia="仿宋" w:cs="仿宋_GB2312"/>
          <w:kern w:val="0"/>
          <w:sz w:val="24"/>
        </w:rPr>
      </w:pPr>
    </w:p>
    <w:p w14:paraId="191AB06D">
      <w:pPr>
        <w:spacing w:line="500" w:lineRule="exact"/>
        <w:jc w:val="center"/>
        <w:rPr>
          <w:rFonts w:ascii="仿宋" w:hAnsi="仿宋" w:eastAsia="仿宋" w:cs="仿宋_GB2312"/>
          <w:kern w:val="0"/>
          <w:sz w:val="24"/>
        </w:rPr>
      </w:pPr>
      <w:r>
        <w:rPr>
          <w:rFonts w:hint="eastAsia" w:ascii="仿宋" w:hAnsi="仿宋" w:eastAsia="仿宋" w:cs="仿宋_GB2312"/>
          <w:kern w:val="0"/>
          <w:sz w:val="24"/>
        </w:rPr>
        <w:t>（以下为盖章页）</w:t>
      </w:r>
    </w:p>
    <w:p w14:paraId="2FEEFEFE">
      <w:pPr>
        <w:spacing w:line="500" w:lineRule="exact"/>
        <w:rPr>
          <w:rFonts w:ascii="仿宋" w:hAnsi="仿宋" w:eastAsia="仿宋" w:cs="仿宋_GB2312"/>
          <w:kern w:val="0"/>
          <w:sz w:val="24"/>
        </w:rPr>
      </w:pPr>
    </w:p>
    <w:p w14:paraId="7EB9355B">
      <w:pPr>
        <w:spacing w:line="500" w:lineRule="exact"/>
        <w:rPr>
          <w:rFonts w:ascii="仿宋" w:hAnsi="仿宋" w:eastAsia="仿宋" w:cs="仿宋_GB2312"/>
          <w:kern w:val="0"/>
          <w:sz w:val="24"/>
        </w:rPr>
      </w:pPr>
      <w:r>
        <w:rPr>
          <w:rFonts w:hint="eastAsia" w:ascii="仿宋" w:hAnsi="仿宋" w:eastAsia="仿宋" w:cs="仿宋_GB2312"/>
          <w:kern w:val="0"/>
          <w:sz w:val="24"/>
        </w:rPr>
        <w:t>出租方（甲方）盖章            承租方（乙方）盖章</w:t>
      </w:r>
      <w:r>
        <w:commentReference w:id="0"/>
      </w:r>
      <w:r>
        <w:rPr>
          <w:rFonts w:hint="eastAsia" w:ascii="仿宋" w:hAnsi="仿宋" w:eastAsia="仿宋" w:cs="仿宋_GB2312"/>
          <w:kern w:val="0"/>
          <w:sz w:val="24"/>
        </w:rPr>
        <w:t xml:space="preserve">         </w:t>
      </w:r>
    </w:p>
    <w:p w14:paraId="2240D128">
      <w:pPr>
        <w:spacing w:line="500" w:lineRule="exact"/>
        <w:rPr>
          <w:rFonts w:ascii="仿宋" w:hAnsi="仿宋" w:eastAsia="仿宋" w:cs="仿宋_GB2312"/>
          <w:kern w:val="0"/>
          <w:sz w:val="24"/>
        </w:rPr>
      </w:pPr>
    </w:p>
    <w:p w14:paraId="2BA4B0FE">
      <w:pPr>
        <w:spacing w:line="500" w:lineRule="exact"/>
        <w:rPr>
          <w:rFonts w:ascii="仿宋" w:hAnsi="仿宋" w:eastAsia="仿宋" w:cs="仿宋_GB2312"/>
          <w:kern w:val="0"/>
          <w:sz w:val="24"/>
        </w:rPr>
      </w:pPr>
    </w:p>
    <w:p w14:paraId="6826C25C">
      <w:pPr>
        <w:spacing w:line="500" w:lineRule="exact"/>
        <w:rPr>
          <w:rFonts w:ascii="仿宋" w:hAnsi="仿宋" w:eastAsia="仿宋" w:cs="仿宋_GB2312"/>
          <w:kern w:val="0"/>
          <w:sz w:val="24"/>
        </w:rPr>
      </w:pPr>
      <w:r>
        <w:rPr>
          <w:rFonts w:hint="eastAsia" w:ascii="仿宋" w:hAnsi="仿宋" w:eastAsia="仿宋" w:cs="仿宋_GB2312"/>
          <w:kern w:val="0"/>
          <w:sz w:val="24"/>
        </w:rPr>
        <w:t xml:space="preserve">法定代表人签名：              </w:t>
      </w:r>
      <w:commentRangeStart w:id="1"/>
      <w:r>
        <w:rPr>
          <w:rFonts w:hint="eastAsia" w:ascii="仿宋" w:hAnsi="仿宋" w:eastAsia="仿宋" w:cs="仿宋_GB2312"/>
          <w:kern w:val="0"/>
          <w:sz w:val="24"/>
        </w:rPr>
        <w:t xml:space="preserve">法定代表人签名：  </w:t>
      </w:r>
      <w:commentRangeEnd w:id="1"/>
      <w:r>
        <w:commentReference w:id="1"/>
      </w:r>
      <w:r>
        <w:rPr>
          <w:rFonts w:hint="eastAsia" w:ascii="仿宋" w:hAnsi="仿宋" w:eastAsia="仿宋" w:cs="仿宋_GB2312"/>
          <w:kern w:val="0"/>
          <w:sz w:val="24"/>
        </w:rPr>
        <w:t xml:space="preserve">      </w:t>
      </w:r>
    </w:p>
    <w:p w14:paraId="31FB2534">
      <w:pPr>
        <w:spacing w:line="500" w:lineRule="exact"/>
        <w:rPr>
          <w:rFonts w:ascii="仿宋" w:hAnsi="仿宋" w:eastAsia="仿宋" w:cs="仿宋_GB2312"/>
          <w:kern w:val="0"/>
          <w:sz w:val="24"/>
        </w:rPr>
      </w:pPr>
    </w:p>
    <w:p w14:paraId="0ACF174F">
      <w:pPr>
        <w:spacing w:line="500" w:lineRule="exact"/>
        <w:rPr>
          <w:rFonts w:ascii="仿宋" w:hAnsi="仿宋" w:eastAsia="仿宋" w:cs="仿宋_GB2312"/>
          <w:kern w:val="0"/>
          <w:sz w:val="24"/>
        </w:rPr>
      </w:pPr>
      <w:r>
        <w:rPr>
          <w:rFonts w:hint="eastAsia" w:ascii="仿宋" w:hAnsi="仿宋" w:eastAsia="仿宋" w:cs="仿宋_GB2312"/>
          <w:kern w:val="0"/>
          <w:sz w:val="24"/>
        </w:rPr>
        <w:t>地  址：                     地  址：</w:t>
      </w:r>
    </w:p>
    <w:p w14:paraId="45BDD5E4">
      <w:pPr>
        <w:spacing w:line="500" w:lineRule="exact"/>
        <w:rPr>
          <w:rFonts w:ascii="仿宋" w:hAnsi="仿宋" w:eastAsia="仿宋" w:cs="仿宋_GB2312"/>
          <w:kern w:val="0"/>
          <w:sz w:val="24"/>
        </w:rPr>
      </w:pPr>
      <w:r>
        <w:rPr>
          <w:rFonts w:hint="eastAsia" w:ascii="仿宋" w:hAnsi="仿宋" w:eastAsia="仿宋" w:cs="仿宋_GB2312"/>
          <w:kern w:val="0"/>
          <w:sz w:val="24"/>
        </w:rPr>
        <w:t xml:space="preserve">电  话：                     电  话：              </w:t>
      </w:r>
    </w:p>
    <w:p w14:paraId="1EC35B68">
      <w:pPr>
        <w:spacing w:line="500" w:lineRule="exact"/>
        <w:rPr>
          <w:rFonts w:ascii="仿宋" w:hAnsi="仿宋" w:eastAsia="仿宋" w:cs="仿宋_GB2312"/>
          <w:kern w:val="0"/>
          <w:sz w:val="24"/>
        </w:rPr>
      </w:pPr>
    </w:p>
    <w:p w14:paraId="47965483">
      <w:pPr>
        <w:spacing w:line="500" w:lineRule="exact"/>
        <w:jc w:val="left"/>
        <w:rPr>
          <w:rFonts w:ascii="仿宋" w:hAnsi="仿宋" w:eastAsia="仿宋" w:cs="仿宋_GB2312"/>
          <w:kern w:val="0"/>
          <w:sz w:val="24"/>
        </w:rPr>
      </w:pPr>
      <w:r>
        <w:rPr>
          <w:rFonts w:hint="eastAsia" w:ascii="仿宋" w:hAnsi="仿宋" w:eastAsia="仿宋" w:cs="仿宋_GB2312"/>
          <w:kern w:val="0"/>
          <w:sz w:val="24"/>
        </w:rPr>
        <w:t xml:space="preserve">签约地点：                    签约时间：   年  月  日           </w:t>
      </w:r>
    </w:p>
    <w:sectPr>
      <w:footerReference r:id="rId5" w:type="default"/>
      <w:pgSz w:w="11906" w:h="16838"/>
      <w:pgMar w:top="1134" w:right="1588" w:bottom="1134" w:left="1588" w:header="851" w:footer="992" w:gutter="0"/>
      <w:pgNumType w:fmt="numberInDash"/>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Z x x" w:date="2026-07-23T16:06:10Z" w:initials="">
    <w:p w14:paraId="04315F2A">
      <w:pPr>
        <w:pStyle w:val="2"/>
        <w:rPr>
          <w:rFonts w:hint="default" w:eastAsia="宋体"/>
          <w:lang w:val="en-US" w:eastAsia="zh-CN"/>
        </w:rPr>
      </w:pPr>
      <w:r>
        <w:rPr>
          <w:rFonts w:hint="eastAsia"/>
          <w:lang w:val="en-US" w:eastAsia="zh-CN"/>
        </w:rPr>
        <w:t>若为自然人改为签字捺印</w:t>
      </w:r>
    </w:p>
  </w:comment>
  <w:comment w:id="1" w:author="Z x x" w:date="2026-07-23T15:59:29Z" w:initials="">
    <w:p w14:paraId="1AEF095D">
      <w:pPr>
        <w:pStyle w:val="2"/>
        <w:rPr>
          <w:rFonts w:hint="default" w:eastAsia="宋体"/>
          <w:lang w:val="en-US" w:eastAsia="zh-CN"/>
        </w:rPr>
      </w:pPr>
      <w:r>
        <w:rPr>
          <w:rFonts w:hint="eastAsia"/>
          <w:lang w:val="en-US" w:eastAsia="zh-CN"/>
        </w:rPr>
        <w:t>若为自然人替换为身份信息，注意留存身份证复印件</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4315F2A" w15:done="0"/>
  <w15:commentEx w15:paraId="1AEF095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7139841"/>
      <w:docPartObj>
        <w:docPartGallery w:val="autotext"/>
      </w:docPartObj>
    </w:sdtPr>
    <w:sdtEndPr>
      <w:rPr>
        <w:rFonts w:ascii="Times New Roman" w:hAnsi="Times New Roman" w:cs="Times New Roman"/>
        <w:sz w:val="24"/>
        <w:szCs w:val="24"/>
      </w:rPr>
    </w:sdtEndPr>
    <w:sdtContent>
      <w:p w14:paraId="0F6B6D4A">
        <w:pPr>
          <w:pStyle w:val="3"/>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2</w:t>
        </w:r>
        <w:r>
          <w:rPr>
            <w:rFonts w:ascii="Times New Roman" w:hAnsi="Times New Roman" w:cs="Times New Roman"/>
            <w:sz w:val="24"/>
            <w:szCs w:val="24"/>
          </w:rPr>
          <w:fldChar w:fldCharType="end"/>
        </w:r>
      </w:p>
    </w:sdtContent>
  </w:sdt>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Z x x">
    <w15:presenceInfo w15:providerId="WPS Office" w15:userId="1557070186"/>
  </w15:person>
  <w15:person w15:author="张文超">
    <w15:presenceInfo w15:providerId="WPS Office" w15:userId="22194225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M5Y2JlN2ZmMjM3MWJkNWIzNDdkN2MwOTY4M2NkMzgifQ=="/>
  </w:docVars>
  <w:rsids>
    <w:rsidRoot w:val="009F5135"/>
    <w:rsid w:val="0001741F"/>
    <w:rsid w:val="000D1C86"/>
    <w:rsid w:val="000D57C5"/>
    <w:rsid w:val="000E1ED0"/>
    <w:rsid w:val="000F1104"/>
    <w:rsid w:val="0011740A"/>
    <w:rsid w:val="00150DA7"/>
    <w:rsid w:val="001E68A5"/>
    <w:rsid w:val="00264003"/>
    <w:rsid w:val="002673DD"/>
    <w:rsid w:val="00275747"/>
    <w:rsid w:val="00290B4F"/>
    <w:rsid w:val="00316F24"/>
    <w:rsid w:val="00317934"/>
    <w:rsid w:val="00351CB3"/>
    <w:rsid w:val="00362148"/>
    <w:rsid w:val="0039519C"/>
    <w:rsid w:val="003F4B7C"/>
    <w:rsid w:val="003F6561"/>
    <w:rsid w:val="00413689"/>
    <w:rsid w:val="00432E2E"/>
    <w:rsid w:val="004419AA"/>
    <w:rsid w:val="004A16E4"/>
    <w:rsid w:val="00516552"/>
    <w:rsid w:val="00540880"/>
    <w:rsid w:val="00565E87"/>
    <w:rsid w:val="00574AA6"/>
    <w:rsid w:val="0059782E"/>
    <w:rsid w:val="005A0326"/>
    <w:rsid w:val="00601F62"/>
    <w:rsid w:val="00667764"/>
    <w:rsid w:val="0068015D"/>
    <w:rsid w:val="006A4A0E"/>
    <w:rsid w:val="006F2CAB"/>
    <w:rsid w:val="0070210C"/>
    <w:rsid w:val="0071738F"/>
    <w:rsid w:val="007342FB"/>
    <w:rsid w:val="00764BCD"/>
    <w:rsid w:val="007D4F90"/>
    <w:rsid w:val="007E05F4"/>
    <w:rsid w:val="00805543"/>
    <w:rsid w:val="008477E5"/>
    <w:rsid w:val="008E4059"/>
    <w:rsid w:val="009325BA"/>
    <w:rsid w:val="00945D7C"/>
    <w:rsid w:val="009543E4"/>
    <w:rsid w:val="00995414"/>
    <w:rsid w:val="009A3A37"/>
    <w:rsid w:val="009B0CA3"/>
    <w:rsid w:val="009E1346"/>
    <w:rsid w:val="009F5135"/>
    <w:rsid w:val="00AD3E42"/>
    <w:rsid w:val="00AF455C"/>
    <w:rsid w:val="00AF70BE"/>
    <w:rsid w:val="00B06102"/>
    <w:rsid w:val="00B23802"/>
    <w:rsid w:val="00B6503A"/>
    <w:rsid w:val="00B83DE1"/>
    <w:rsid w:val="00B96066"/>
    <w:rsid w:val="00BB0856"/>
    <w:rsid w:val="00BB3A1B"/>
    <w:rsid w:val="00C36FCF"/>
    <w:rsid w:val="00C74638"/>
    <w:rsid w:val="00C76310"/>
    <w:rsid w:val="00CF389A"/>
    <w:rsid w:val="00CF7F28"/>
    <w:rsid w:val="00D0137F"/>
    <w:rsid w:val="00D16F03"/>
    <w:rsid w:val="00D16FE0"/>
    <w:rsid w:val="00D65DD8"/>
    <w:rsid w:val="00DD003F"/>
    <w:rsid w:val="00DD4A4D"/>
    <w:rsid w:val="00E058A3"/>
    <w:rsid w:val="00E11CDE"/>
    <w:rsid w:val="00E41265"/>
    <w:rsid w:val="00E81C87"/>
    <w:rsid w:val="00EA0DA5"/>
    <w:rsid w:val="00EA55BB"/>
    <w:rsid w:val="00F07553"/>
    <w:rsid w:val="00F20757"/>
    <w:rsid w:val="00F2237D"/>
    <w:rsid w:val="00F73DAC"/>
    <w:rsid w:val="00F87D05"/>
    <w:rsid w:val="00FA7D0E"/>
    <w:rsid w:val="00FB3587"/>
    <w:rsid w:val="00FD17C7"/>
    <w:rsid w:val="035143FA"/>
    <w:rsid w:val="06296B8A"/>
    <w:rsid w:val="077C5CB6"/>
    <w:rsid w:val="08526451"/>
    <w:rsid w:val="0A231286"/>
    <w:rsid w:val="15F02CFE"/>
    <w:rsid w:val="16964019"/>
    <w:rsid w:val="17D42DC6"/>
    <w:rsid w:val="2DAD63AA"/>
    <w:rsid w:val="2EF727C8"/>
    <w:rsid w:val="33631954"/>
    <w:rsid w:val="408E757B"/>
    <w:rsid w:val="4170573F"/>
    <w:rsid w:val="43343E31"/>
    <w:rsid w:val="46B3507D"/>
    <w:rsid w:val="46DF3663"/>
    <w:rsid w:val="4EE44513"/>
    <w:rsid w:val="51CF4128"/>
    <w:rsid w:val="54A36C36"/>
    <w:rsid w:val="54BE5581"/>
    <w:rsid w:val="5BCFE95A"/>
    <w:rsid w:val="5E32049C"/>
    <w:rsid w:val="634439BF"/>
    <w:rsid w:val="666D7EF1"/>
    <w:rsid w:val="794E0A2B"/>
    <w:rsid w:val="7CFD12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9"/>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annotation reference"/>
    <w:basedOn w:val="6"/>
    <w:semiHidden/>
    <w:unhideWhenUsed/>
    <w:qFormat/>
    <w:uiPriority w:val="99"/>
    <w:rPr>
      <w:sz w:val="21"/>
      <w:szCs w:val="21"/>
    </w:rPr>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paragraph" w:customStyle="1" w:styleId="10">
    <w:name w:val="td2s"/>
    <w:basedOn w:val="1"/>
    <w:qFormat/>
    <w:uiPriority w:val="0"/>
    <w:pPr>
      <w:widowControl/>
      <w:spacing w:before="100" w:beforeAutospacing="1" w:after="100" w:afterAutospacing="1" w:line="240" w:lineRule="atLeast"/>
      <w:jc w:val="left"/>
    </w:pPr>
    <w:rPr>
      <w:rFonts w:ascii="宋体" w:hAnsi="宋体" w:cs="宋体"/>
      <w:color w:val="000000"/>
      <w:kern w:val="0"/>
      <w:sz w:val="18"/>
      <w:szCs w:val="18"/>
    </w:rPr>
  </w:style>
  <w:style w:type="paragraph" w:styleId="11">
    <w:name w:val="List Paragraph"/>
    <w:basedOn w:val="1"/>
    <w:unhideWhenUsed/>
    <w:qFormat/>
    <w:uiPriority w:val="99"/>
    <w:pPr>
      <w:ind w:firstLine="420" w:firstLineChars="200"/>
    </w:pPr>
    <w:rPr>
      <w:rFonts w:asciiTheme="minorHAnsi" w:hAnsiTheme="minorHAnsi" w:eastAsiaTheme="minorEastAsia" w:cstheme="minorBidi"/>
    </w:rPr>
  </w:style>
  <w:style w:type="paragraph" w:customStyle="1" w:styleId="12">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5</Pages>
  <Words>1766</Words>
  <Characters>1769</Characters>
  <Lines>23</Lines>
  <Paragraphs>6</Paragraphs>
  <TotalTime>8</TotalTime>
  <ScaleCrop>false</ScaleCrop>
  <LinksUpToDate>false</LinksUpToDate>
  <CharactersWithSpaces>2017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2023-02-24T11:32:00Z</dcterms:created>
  <dc:creator>Windows User</dc:creator>
  <cp:lastModifiedBy>张文超</cp:lastModifiedBy>
  <dcterms:modified xsi:type="dcterms:W3CDTF">2026-09-14T08:08:02Z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41855545E8414C098629EF8FA864D448_13</vt:lpwstr>
  </property>
  <property fmtid="{D5CDD505-2E9C-101B-9397-08002B2CF9AE}" pid="4" name="KSOTemplateDocerSaveRecord">
    <vt:lpwstr>eyJoZGlkIjoiNjllNGRlYzM2ZTgzYTkxODMxNjY3YjdkMWYxMTQ2MjMiLCJ1c2VySWQiOiI2Mjk1ODI5MDMifQ==</vt:lpwstr>
  </property>
</Properties>
</file>